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jc w:val="center"/>
        <w:rPr>
          <w:rFonts w:ascii="仿宋_GB2312" w:eastAsia="仿宋_GB2312"/>
          <w:color w:val="000000"/>
          <w:sz w:val="28"/>
        </w:rPr>
      </w:pPr>
    </w:p>
    <w:p>
      <w:pPr>
        <w:ind w:firstLine="560"/>
        <w:jc w:val="center"/>
        <w:rPr>
          <w:rFonts w:ascii="仿宋_GB2312" w:eastAsia="仿宋_GB2312"/>
          <w:color w:val="000000"/>
          <w:sz w:val="28"/>
        </w:rPr>
      </w:pPr>
    </w:p>
    <w:p>
      <w:pPr>
        <w:ind w:firstLine="560"/>
        <w:jc w:val="center"/>
        <w:rPr>
          <w:rFonts w:eastAsia="仿宋_GB2312" w:cs="Times New Roman"/>
          <w:color w:val="000000"/>
          <w:sz w:val="28"/>
        </w:rPr>
      </w:pPr>
    </w:p>
    <w:p>
      <w:pPr>
        <w:ind w:firstLine="560"/>
        <w:jc w:val="center"/>
        <w:rPr>
          <w:rFonts w:eastAsia="仿宋_GB2312" w:cs="Times New Roman"/>
          <w:color w:val="000000"/>
          <w:sz w:val="28"/>
        </w:rPr>
      </w:pPr>
    </w:p>
    <w:p>
      <w:pPr>
        <w:ind w:firstLine="560"/>
        <w:jc w:val="center"/>
        <w:rPr>
          <w:rFonts w:eastAsia="仿宋_GB2312" w:cs="Times New Roman"/>
          <w:color w:val="000000"/>
          <w:sz w:val="28"/>
        </w:rPr>
      </w:pPr>
    </w:p>
    <w:p>
      <w:pPr>
        <w:ind w:firstLine="961"/>
        <w:rPr>
          <w:rFonts w:eastAsia="华文新魏" w:cs="Times New Roman"/>
          <w:b/>
          <w:color w:val="000000"/>
          <w:sz w:val="48"/>
          <w:szCs w:val="48"/>
        </w:rPr>
      </w:pPr>
    </w:p>
    <w:p>
      <w:pPr>
        <w:ind w:firstLine="0" w:firstLineChars="0"/>
        <w:jc w:val="center"/>
        <w:rPr>
          <w:rFonts w:eastAsia="华文新魏" w:cs="Times New Roman"/>
          <w:b/>
          <w:color w:val="000000"/>
          <w:sz w:val="48"/>
          <w:szCs w:val="48"/>
        </w:rPr>
      </w:pPr>
      <w:r>
        <w:rPr>
          <w:rFonts w:hint="eastAsia" w:eastAsia="华文新魏" w:cs="Times New Roman"/>
          <w:b/>
          <w:color w:val="000000"/>
          <w:sz w:val="48"/>
          <w:szCs w:val="48"/>
        </w:rPr>
        <w:t>火锅底料生产加工项目</w:t>
      </w:r>
      <w:r>
        <w:rPr>
          <w:rFonts w:eastAsia="华文新魏" w:cs="Times New Roman"/>
          <w:b/>
          <w:color w:val="000000"/>
          <w:sz w:val="48"/>
          <w:szCs w:val="48"/>
        </w:rPr>
        <w:t>竣工环境保护验收监测报告</w:t>
      </w:r>
    </w:p>
    <w:p>
      <w:pPr>
        <w:ind w:firstLine="560"/>
        <w:jc w:val="center"/>
        <w:rPr>
          <w:rFonts w:eastAsia="仿宋_GB2312" w:cs="Times New Roman"/>
          <w:color w:val="000000"/>
          <w:sz w:val="28"/>
        </w:rPr>
      </w:pPr>
    </w:p>
    <w:p>
      <w:pPr>
        <w:ind w:firstLine="560"/>
        <w:jc w:val="center"/>
        <w:rPr>
          <w:rFonts w:eastAsia="仿宋_GB2312" w:cs="Times New Roman"/>
          <w:color w:val="000000"/>
          <w:sz w:val="28"/>
        </w:rPr>
      </w:pPr>
    </w:p>
    <w:p>
      <w:pPr>
        <w:ind w:firstLine="560"/>
        <w:rPr>
          <w:rFonts w:eastAsia="仿宋_GB2312" w:cs="Times New Roman"/>
          <w:color w:val="000000"/>
          <w:sz w:val="28"/>
        </w:rPr>
      </w:pPr>
    </w:p>
    <w:p>
      <w:pPr>
        <w:ind w:firstLine="560"/>
        <w:rPr>
          <w:rFonts w:eastAsia="仿宋_GB2312" w:cs="Times New Roman"/>
          <w:color w:val="000000"/>
          <w:sz w:val="28"/>
        </w:rPr>
      </w:pPr>
    </w:p>
    <w:p>
      <w:pPr>
        <w:ind w:firstLine="560"/>
        <w:rPr>
          <w:rFonts w:eastAsia="仿宋_GB2312" w:cs="Times New Roman"/>
          <w:color w:val="000000"/>
          <w:sz w:val="28"/>
        </w:rPr>
      </w:pPr>
    </w:p>
    <w:p>
      <w:pPr>
        <w:ind w:firstLine="560"/>
        <w:rPr>
          <w:rFonts w:eastAsia="仿宋_GB2312" w:cs="Times New Roman"/>
          <w:color w:val="000000"/>
          <w:sz w:val="28"/>
        </w:rPr>
      </w:pPr>
    </w:p>
    <w:p>
      <w:pPr>
        <w:ind w:firstLine="560"/>
        <w:rPr>
          <w:rFonts w:eastAsia="华文新魏" w:cs="Times New Roman"/>
          <w:color w:val="000000"/>
          <w:sz w:val="28"/>
        </w:rPr>
      </w:pPr>
      <w:r>
        <w:rPr>
          <w:rFonts w:hint="eastAsia" w:eastAsia="华文新魏" w:cs="Times New Roman"/>
          <w:color w:val="000000"/>
          <w:sz w:val="28"/>
        </w:rPr>
        <w:t>建设单位:安徽乐川食品有限公司</w:t>
      </w:r>
    </w:p>
    <w:p>
      <w:pPr>
        <w:ind w:firstLine="560"/>
        <w:rPr>
          <w:rFonts w:eastAsia="华文新魏" w:cs="Times New Roman"/>
          <w:color w:val="000000"/>
          <w:sz w:val="28"/>
        </w:rPr>
      </w:pPr>
      <w:r>
        <w:rPr>
          <w:rFonts w:hint="eastAsia" w:eastAsia="华文新魏" w:cs="Times New Roman"/>
          <w:color w:val="000000"/>
          <w:sz w:val="28"/>
        </w:rPr>
        <w:t>编制单位:安徽锦程安环科技发展有限公司</w:t>
      </w:r>
    </w:p>
    <w:p>
      <w:pPr>
        <w:ind w:firstLine="560"/>
        <w:rPr>
          <w:rFonts w:eastAsia="仿宋_GB2312" w:cs="Times New Roman"/>
          <w:color w:val="000000"/>
          <w:sz w:val="28"/>
        </w:rPr>
      </w:pPr>
    </w:p>
    <w:p>
      <w:pPr>
        <w:ind w:firstLine="601"/>
        <w:jc w:val="center"/>
        <w:rPr>
          <w:rFonts w:eastAsia="华文新魏" w:cs="Times New Roman"/>
          <w:color w:val="000000"/>
          <w:sz w:val="28"/>
        </w:rPr>
      </w:pPr>
      <w:r>
        <w:rPr>
          <w:rFonts w:eastAsia="华文新魏" w:cs="Times New Roman"/>
          <w:b/>
          <w:color w:val="000000"/>
          <w:sz w:val="30"/>
        </w:rPr>
        <w:t>2018</w:t>
      </w:r>
      <w:r>
        <w:rPr>
          <w:rFonts w:eastAsia="华文新魏" w:cs="Times New Roman"/>
          <w:color w:val="000000"/>
          <w:sz w:val="28"/>
        </w:rPr>
        <w:t>年</w:t>
      </w:r>
      <w:r>
        <w:rPr>
          <w:rFonts w:hint="eastAsia" w:eastAsia="华文新魏" w:cs="Times New Roman"/>
          <w:b/>
          <w:color w:val="000000"/>
          <w:sz w:val="30"/>
        </w:rPr>
        <w:t>9</w:t>
      </w:r>
      <w:r>
        <w:rPr>
          <w:rFonts w:eastAsia="华文新魏" w:cs="Times New Roman"/>
          <w:color w:val="000000"/>
          <w:sz w:val="28"/>
        </w:rPr>
        <w:t>月</w:t>
      </w:r>
    </w:p>
    <w:p>
      <w:pPr>
        <w:ind w:firstLine="560"/>
        <w:rPr>
          <w:rFonts w:ascii="仿宋_GB2312" w:eastAsia="仿宋_GB2312"/>
          <w:color w:val="000000"/>
          <w:sz w:val="28"/>
        </w:rPr>
      </w:pPr>
    </w:p>
    <w:p>
      <w:pPr>
        <w:ind w:firstLine="0" w:firstLineChars="0"/>
        <w:rPr>
          <w:rFonts w:eastAsia="仿宋_GB2312" w:cs="Times New Roman"/>
          <w:color w:val="000000"/>
          <w:sz w:val="32"/>
        </w:rPr>
      </w:pPr>
      <w:r>
        <w:rPr>
          <w:rFonts w:ascii="仿宋_GB2312" w:eastAsia="仿宋_GB2312"/>
          <w:color w:val="000000"/>
          <w:sz w:val="32"/>
        </w:rPr>
        <w:br w:type="page"/>
      </w:r>
      <w:r>
        <w:rPr>
          <w:rFonts w:eastAsia="仿宋_GB2312" w:cs="Times New Roman"/>
          <w:b/>
          <w:color w:val="000000"/>
          <w:sz w:val="28"/>
        </w:rPr>
        <w:t>建设单位法人代表:</w:t>
      </w:r>
      <w:r>
        <w:rPr>
          <w:rFonts w:eastAsia="仿宋_GB2312" w:cs="Times New Roman"/>
          <w:color w:val="000000"/>
          <w:sz w:val="28"/>
        </w:rPr>
        <w:tab/>
      </w:r>
      <w:r>
        <w:rPr>
          <w:rFonts w:eastAsia="仿宋_GB2312" w:cs="Times New Roman"/>
          <w:color w:val="000000"/>
          <w:sz w:val="28"/>
        </w:rPr>
        <w:t xml:space="preserve">          （签字）</w:t>
      </w:r>
    </w:p>
    <w:p>
      <w:pPr>
        <w:ind w:firstLine="0" w:firstLineChars="0"/>
        <w:rPr>
          <w:rFonts w:eastAsia="仿宋_GB2312" w:cs="Times New Roman"/>
          <w:color w:val="000000"/>
          <w:sz w:val="28"/>
        </w:rPr>
      </w:pPr>
      <w:r>
        <w:rPr>
          <w:rFonts w:eastAsia="仿宋_GB2312" w:cs="Times New Roman"/>
          <w:b/>
          <w:color w:val="000000"/>
          <w:sz w:val="28"/>
        </w:rPr>
        <w:t>编制单位法人代表:</w:t>
      </w:r>
      <w:r>
        <w:rPr>
          <w:rFonts w:eastAsia="仿宋_GB2312" w:cs="Times New Roman"/>
          <w:color w:val="000000"/>
          <w:sz w:val="28"/>
        </w:rPr>
        <w:tab/>
      </w:r>
      <w:r>
        <w:rPr>
          <w:rFonts w:eastAsia="仿宋_GB2312" w:cs="Times New Roman"/>
          <w:color w:val="000000"/>
          <w:sz w:val="28"/>
        </w:rPr>
        <w:t xml:space="preserve">          （签字）</w:t>
      </w:r>
    </w:p>
    <w:p>
      <w:pPr>
        <w:ind w:firstLine="484"/>
        <w:rPr>
          <w:rFonts w:eastAsia="仿宋_GB2312" w:cs="Times New Roman"/>
          <w:b/>
          <w:color w:val="000000"/>
          <w:spacing w:val="2"/>
          <w:w w:val="79"/>
          <w:sz w:val="28"/>
        </w:rPr>
      </w:pPr>
      <w:r>
        <w:rPr>
          <w:rFonts w:eastAsia="仿宋_GB2312" w:cs="Times New Roman"/>
          <w:b/>
          <w:color w:val="000000"/>
          <w:spacing w:val="10"/>
          <w:w w:val="79"/>
          <w:sz w:val="28"/>
        </w:rPr>
        <w:t>项  目  负  责  人</w:t>
      </w:r>
      <w:r>
        <w:rPr>
          <w:rFonts w:eastAsia="仿宋_GB2312" w:cs="Times New Roman"/>
          <w:b/>
          <w:color w:val="000000"/>
          <w:spacing w:val="7"/>
          <w:w w:val="79"/>
          <w:sz w:val="28"/>
        </w:rPr>
        <w:t xml:space="preserve">: </w:t>
      </w:r>
      <w:r>
        <w:rPr>
          <w:rFonts w:hint="eastAsia" w:eastAsia="仿宋_GB2312" w:cs="Times New Roman"/>
          <w:b/>
          <w:color w:val="000000"/>
          <w:spacing w:val="7"/>
          <w:w w:val="79"/>
          <w:sz w:val="28"/>
        </w:rPr>
        <w:t>丁丰</w:t>
      </w:r>
    </w:p>
    <w:p>
      <w:pPr>
        <w:ind w:firstLine="452"/>
        <w:rPr>
          <w:rFonts w:eastAsia="仿宋_GB2312" w:cs="Times New Roman"/>
          <w:b/>
          <w:color w:val="000000"/>
          <w:w w:val="88"/>
          <w:sz w:val="28"/>
        </w:rPr>
      </w:pPr>
      <w:r>
        <w:rPr>
          <w:rFonts w:eastAsia="仿宋_GB2312" w:cs="Times New Roman"/>
          <w:b/>
          <w:color w:val="000000"/>
          <w:spacing w:val="2"/>
          <w:w w:val="79"/>
          <w:sz w:val="28"/>
        </w:rPr>
        <w:t>报  告  编  写  人：</w:t>
      </w:r>
      <w:r>
        <w:rPr>
          <w:rFonts w:hint="eastAsia" w:eastAsia="仿宋_GB2312" w:cs="Times New Roman"/>
          <w:b/>
          <w:color w:val="000000"/>
          <w:spacing w:val="2"/>
          <w:w w:val="79"/>
          <w:sz w:val="28"/>
        </w:rPr>
        <w:t>鲁轶男</w:t>
      </w:r>
    </w:p>
    <w:p>
      <w:pPr>
        <w:ind w:firstLine="562"/>
        <w:rPr>
          <w:rFonts w:eastAsia="仿宋_GB2312" w:cs="Times New Roman"/>
          <w:b/>
          <w:color w:val="000000"/>
          <w:sz w:val="28"/>
        </w:rPr>
      </w:pPr>
    </w:p>
    <w:p>
      <w:pPr>
        <w:ind w:firstLine="562"/>
        <w:rPr>
          <w:rFonts w:eastAsia="仿宋_GB2312" w:cs="Times New Roman"/>
          <w:b/>
          <w:color w:val="000000"/>
          <w:sz w:val="28"/>
        </w:rPr>
      </w:pPr>
    </w:p>
    <w:p>
      <w:pPr>
        <w:ind w:firstLine="562"/>
        <w:rPr>
          <w:rFonts w:eastAsia="仿宋_GB2312" w:cs="Times New Roman"/>
          <w:b/>
          <w:color w:val="000000"/>
          <w:sz w:val="28"/>
        </w:rPr>
      </w:pPr>
    </w:p>
    <w:p>
      <w:pPr>
        <w:ind w:firstLine="562"/>
        <w:rPr>
          <w:rFonts w:eastAsia="仿宋_GB2312" w:cs="Times New Roman"/>
          <w:b/>
          <w:color w:val="000000"/>
          <w:sz w:val="28"/>
        </w:rPr>
      </w:pPr>
    </w:p>
    <w:p>
      <w:pPr>
        <w:ind w:firstLine="560"/>
        <w:rPr>
          <w:rFonts w:eastAsia="仿宋_GB2312" w:cs="Times New Roman"/>
          <w:color w:val="000000"/>
          <w:sz w:val="28"/>
        </w:rPr>
      </w:pPr>
    </w:p>
    <w:p>
      <w:pPr>
        <w:ind w:firstLine="560"/>
        <w:rPr>
          <w:rFonts w:eastAsia="仿宋_GB2312" w:cs="Times New Roman"/>
          <w:color w:val="000000"/>
          <w:sz w:val="28"/>
        </w:rPr>
      </w:pPr>
    </w:p>
    <w:p>
      <w:pPr>
        <w:ind w:firstLine="560"/>
        <w:rPr>
          <w:rFonts w:eastAsia="仿宋_GB2312" w:cs="Times New Roman"/>
          <w:color w:val="000000"/>
          <w:sz w:val="28"/>
        </w:rPr>
      </w:pPr>
    </w:p>
    <w:p>
      <w:pPr>
        <w:ind w:firstLine="560"/>
        <w:rPr>
          <w:rFonts w:eastAsia="仿宋_GB2312" w:cs="Times New Roman"/>
          <w:color w:val="000000"/>
          <w:sz w:val="28"/>
        </w:rPr>
      </w:pPr>
    </w:p>
    <w:p>
      <w:pPr>
        <w:ind w:firstLine="560"/>
        <w:rPr>
          <w:rFonts w:eastAsia="仿宋_GB2312" w:cs="Times New Roman"/>
          <w:color w:val="000000"/>
          <w:sz w:val="28"/>
        </w:rPr>
      </w:pPr>
    </w:p>
    <w:p>
      <w:pPr>
        <w:ind w:firstLine="1470" w:firstLineChars="700"/>
        <w:rPr>
          <w:rFonts w:eastAsia="仿宋_GB2312" w:cs="Times New Roman"/>
          <w:color w:val="000000"/>
          <w:sz w:val="21"/>
          <w:szCs w:val="21"/>
        </w:rPr>
      </w:pPr>
    </w:p>
    <w:tbl>
      <w:tblPr>
        <w:tblStyle w:val="27"/>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ind w:firstLine="0" w:firstLineChars="0"/>
              <w:rPr>
                <w:rFonts w:eastAsia="仿宋_GB2312" w:cs="Times New Roman"/>
                <w:color w:val="000000"/>
                <w:sz w:val="21"/>
                <w:szCs w:val="21"/>
              </w:rPr>
            </w:pPr>
            <w:r>
              <w:rPr>
                <w:rFonts w:eastAsia="仿宋_GB2312" w:cs="Times New Roman"/>
                <w:color w:val="000000"/>
                <w:sz w:val="21"/>
                <w:szCs w:val="21"/>
              </w:rPr>
              <w:t>建设单位：</w:t>
            </w:r>
            <w:r>
              <w:rPr>
                <w:rFonts w:hint="eastAsia" w:eastAsia="仿宋_GB2312" w:cs="Times New Roman"/>
                <w:color w:val="000000"/>
                <w:sz w:val="21"/>
                <w:szCs w:val="21"/>
              </w:rPr>
              <w:t>安徽乐川食品有限公司</w:t>
            </w:r>
          </w:p>
        </w:tc>
        <w:tc>
          <w:tcPr>
            <w:tcW w:w="4148" w:type="dxa"/>
          </w:tcPr>
          <w:p>
            <w:pPr>
              <w:ind w:firstLine="0" w:firstLineChars="0"/>
              <w:rPr>
                <w:rFonts w:eastAsia="仿宋_GB2312" w:cs="Times New Roman"/>
                <w:color w:val="000000"/>
                <w:sz w:val="21"/>
                <w:szCs w:val="21"/>
              </w:rPr>
            </w:pPr>
            <w:r>
              <w:rPr>
                <w:rFonts w:eastAsia="仿宋_GB2312" w:cs="Times New Roman"/>
                <w:color w:val="000000"/>
                <w:sz w:val="21"/>
                <w:szCs w:val="21"/>
              </w:rPr>
              <w:t>编制单位：</w:t>
            </w:r>
            <w:r>
              <w:rPr>
                <w:rFonts w:hint="eastAsia" w:eastAsia="仿宋_GB2312" w:cs="Times New Roman"/>
                <w:color w:val="000000"/>
                <w:sz w:val="21"/>
                <w:szCs w:val="21"/>
              </w:rPr>
              <w:t>安徽锦程安环科技发展有限公司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ind w:firstLine="1260" w:firstLineChars="600"/>
              <w:jc w:val="right"/>
              <w:rPr>
                <w:rFonts w:eastAsia="仿宋_GB2312" w:cs="Times New Roman"/>
                <w:color w:val="000000"/>
                <w:sz w:val="21"/>
                <w:szCs w:val="21"/>
              </w:rPr>
            </w:pPr>
            <w:r>
              <w:rPr>
                <w:rFonts w:eastAsia="仿宋_GB2312" w:cs="Times New Roman"/>
                <w:color w:val="000000"/>
                <w:sz w:val="21"/>
                <w:szCs w:val="21"/>
              </w:rPr>
              <w:t xml:space="preserve">   （盖章）</w:t>
            </w:r>
          </w:p>
        </w:tc>
        <w:tc>
          <w:tcPr>
            <w:tcW w:w="4148" w:type="dxa"/>
          </w:tcPr>
          <w:p>
            <w:pPr>
              <w:ind w:firstLine="1260" w:firstLineChars="600"/>
              <w:jc w:val="right"/>
              <w:rPr>
                <w:rFonts w:eastAsia="仿宋_GB2312" w:cs="Times New Roman"/>
                <w:color w:val="000000"/>
                <w:sz w:val="21"/>
                <w:szCs w:val="21"/>
              </w:rPr>
            </w:pPr>
            <w:r>
              <w:rPr>
                <w:rFonts w:eastAsia="仿宋_GB2312" w:cs="Times New Roman"/>
                <w:color w:val="000000"/>
                <w:sz w:val="21"/>
                <w:szCs w:val="21"/>
              </w:rPr>
              <w:t xml:space="preserve">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ind w:firstLine="0" w:firstLineChars="0"/>
              <w:rPr>
                <w:rFonts w:eastAsia="仿宋_GB2312" w:cs="Times New Roman"/>
                <w:color w:val="000000"/>
                <w:sz w:val="21"/>
                <w:szCs w:val="21"/>
              </w:rPr>
            </w:pPr>
            <w:r>
              <w:rPr>
                <w:rFonts w:eastAsia="仿宋_GB2312" w:cs="Times New Roman"/>
                <w:color w:val="000000"/>
                <w:sz w:val="21"/>
                <w:szCs w:val="21"/>
              </w:rPr>
              <w:t>电话：</w:t>
            </w:r>
            <w:r>
              <w:rPr>
                <w:rFonts w:hint="eastAsia" w:eastAsia="仿宋_GB2312" w:cs="Times New Roman"/>
                <w:color w:val="000000"/>
                <w:sz w:val="21"/>
                <w:szCs w:val="21"/>
              </w:rPr>
              <w:t>13956239376</w:t>
            </w:r>
          </w:p>
        </w:tc>
        <w:tc>
          <w:tcPr>
            <w:tcW w:w="4148" w:type="dxa"/>
          </w:tcPr>
          <w:p>
            <w:pPr>
              <w:ind w:firstLine="0" w:firstLineChars="0"/>
              <w:rPr>
                <w:rFonts w:eastAsia="仿宋_GB2312" w:cs="Times New Roman"/>
                <w:color w:val="000000"/>
                <w:sz w:val="21"/>
                <w:szCs w:val="21"/>
              </w:rPr>
            </w:pPr>
            <w:r>
              <w:rPr>
                <w:rFonts w:eastAsia="仿宋_GB2312" w:cs="Times New Roman"/>
                <w:color w:val="000000"/>
                <w:sz w:val="21"/>
                <w:szCs w:val="21"/>
              </w:rPr>
              <w:t>电话：</w:t>
            </w:r>
            <w:r>
              <w:rPr>
                <w:rFonts w:hint="eastAsia" w:eastAsia="仿宋_GB2312" w:cs="Times New Roman"/>
                <w:color w:val="000000"/>
                <w:sz w:val="21"/>
                <w:szCs w:val="21"/>
              </w:rPr>
              <w:t>0551-65797828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ind w:firstLine="0" w:firstLineChars="0"/>
              <w:rPr>
                <w:rFonts w:eastAsia="仿宋_GB2312" w:cs="Times New Roman"/>
                <w:color w:val="000000"/>
                <w:sz w:val="21"/>
                <w:szCs w:val="21"/>
              </w:rPr>
            </w:pPr>
            <w:r>
              <w:rPr>
                <w:rFonts w:eastAsia="仿宋_GB2312" w:cs="Times New Roman"/>
                <w:color w:val="000000"/>
                <w:sz w:val="21"/>
                <w:szCs w:val="21"/>
              </w:rPr>
              <w:t>传真：/</w:t>
            </w:r>
          </w:p>
        </w:tc>
        <w:tc>
          <w:tcPr>
            <w:tcW w:w="4148" w:type="dxa"/>
          </w:tcPr>
          <w:p>
            <w:pPr>
              <w:ind w:firstLine="0" w:firstLineChars="0"/>
              <w:rPr>
                <w:rFonts w:eastAsia="仿宋_GB2312" w:cs="Times New Roman"/>
                <w:color w:val="000000"/>
                <w:sz w:val="21"/>
                <w:szCs w:val="21"/>
              </w:rPr>
            </w:pPr>
            <w:r>
              <w:rPr>
                <w:rFonts w:eastAsia="仿宋_GB2312" w:cs="Times New Roman"/>
                <w:color w:val="000000"/>
                <w:sz w:val="21"/>
                <w:szCs w:val="21"/>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ind w:firstLine="0" w:firstLineChars="0"/>
              <w:rPr>
                <w:rFonts w:eastAsia="仿宋_GB2312" w:cs="Times New Roman"/>
                <w:color w:val="000000"/>
                <w:sz w:val="21"/>
                <w:szCs w:val="21"/>
              </w:rPr>
            </w:pPr>
            <w:r>
              <w:rPr>
                <w:rFonts w:eastAsia="仿宋_GB2312" w:cs="Times New Roman"/>
                <w:color w:val="000000"/>
                <w:sz w:val="21"/>
                <w:szCs w:val="21"/>
              </w:rPr>
              <w:t>邮编：243131</w:t>
            </w:r>
          </w:p>
        </w:tc>
        <w:tc>
          <w:tcPr>
            <w:tcW w:w="4148" w:type="dxa"/>
          </w:tcPr>
          <w:p>
            <w:pPr>
              <w:ind w:firstLine="0" w:firstLineChars="0"/>
              <w:rPr>
                <w:rFonts w:eastAsia="仿宋_GB2312" w:cs="Times New Roman"/>
                <w:color w:val="000000"/>
                <w:sz w:val="21"/>
                <w:szCs w:val="21"/>
              </w:rPr>
            </w:pPr>
            <w:r>
              <w:rPr>
                <w:rFonts w:eastAsia="仿宋_GB2312" w:cs="Times New Roman"/>
                <w:color w:val="000000"/>
                <w:sz w:val="21"/>
                <w:szCs w:val="21"/>
              </w:rPr>
              <w:t>邮编：243131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ind w:firstLine="0" w:firstLineChars="0"/>
              <w:rPr>
                <w:rFonts w:eastAsia="仿宋_GB2312" w:cs="Times New Roman"/>
                <w:color w:val="000000"/>
                <w:sz w:val="21"/>
                <w:szCs w:val="21"/>
              </w:rPr>
            </w:pPr>
            <w:r>
              <w:rPr>
                <w:rFonts w:eastAsia="仿宋_GB2312" w:cs="Times New Roman"/>
                <w:color w:val="000000"/>
                <w:sz w:val="21"/>
                <w:szCs w:val="21"/>
              </w:rPr>
              <w:t>地址：</w:t>
            </w:r>
            <w:r>
              <w:rPr>
                <w:rFonts w:hint="eastAsia" w:eastAsia="仿宋_GB2312" w:cs="Times New Roman"/>
                <w:color w:val="000000"/>
                <w:sz w:val="21"/>
                <w:szCs w:val="21"/>
              </w:rPr>
              <w:t>合肥市新站区佳海工业城一期C89厂房</w:t>
            </w:r>
          </w:p>
        </w:tc>
        <w:tc>
          <w:tcPr>
            <w:tcW w:w="4148" w:type="dxa"/>
          </w:tcPr>
          <w:p>
            <w:pPr>
              <w:ind w:firstLine="0" w:firstLineChars="0"/>
              <w:rPr>
                <w:rFonts w:eastAsia="仿宋_GB2312" w:cs="Times New Roman"/>
                <w:color w:val="000000"/>
                <w:sz w:val="21"/>
                <w:szCs w:val="21"/>
              </w:rPr>
            </w:pPr>
            <w:r>
              <w:rPr>
                <w:rFonts w:eastAsia="仿宋_GB2312" w:cs="Times New Roman"/>
                <w:color w:val="000000"/>
                <w:sz w:val="21"/>
                <w:szCs w:val="21"/>
              </w:rPr>
              <w:t>地址：</w:t>
            </w:r>
            <w:r>
              <w:rPr>
                <w:rFonts w:hint="eastAsia" w:eastAsia="仿宋_GB2312" w:cs="Times New Roman"/>
                <w:color w:val="000000"/>
                <w:sz w:val="21"/>
                <w:szCs w:val="21"/>
              </w:rPr>
              <w:t>合肥市高新区天波路1号</w:t>
            </w:r>
          </w:p>
        </w:tc>
      </w:tr>
    </w:tbl>
    <w:p>
      <w:pPr>
        <w:ind w:firstLine="600"/>
        <w:jc w:val="center"/>
        <w:rPr>
          <w:rFonts w:cs="Times New Roman"/>
          <w:sz w:val="30"/>
          <w:szCs w:val="30"/>
        </w:rPr>
      </w:pPr>
    </w:p>
    <w:p>
      <w:pPr>
        <w:tabs>
          <w:tab w:val="left" w:pos="5260"/>
        </w:tabs>
        <w:ind w:firstLine="0" w:firstLineChars="0"/>
        <w:jc w:val="center"/>
        <w:rPr>
          <w:rFonts w:eastAsia="黑体" w:cs="Times New Roman"/>
          <w:sz w:val="48"/>
          <w:szCs w:val="52"/>
        </w:rPr>
        <w:sectPr>
          <w:headerReference r:id="rId5" w:type="first"/>
          <w:footerReference r:id="rId8" w:type="first"/>
          <w:headerReference r:id="rId3" w:type="default"/>
          <w:footerReference r:id="rId6" w:type="default"/>
          <w:headerReference r:id="rId4" w:type="even"/>
          <w:footerReference r:id="rId7" w:type="even"/>
          <w:pgSz w:w="11906" w:h="16838"/>
          <w:pgMar w:top="1440" w:right="1083" w:bottom="1440" w:left="1083" w:header="851" w:footer="992" w:gutter="0"/>
          <w:cols w:space="0" w:num="1"/>
          <w:docGrid w:type="lines" w:linePitch="332" w:charSpace="0"/>
        </w:sectPr>
      </w:pPr>
    </w:p>
    <w:sdt>
      <w:sdtPr>
        <w:rPr>
          <w:rFonts w:hint="eastAsia" w:ascii="宋体" w:hAnsi="宋体" w:cs="宋体"/>
          <w:b/>
          <w:bCs/>
          <w:sz w:val="28"/>
          <w:szCs w:val="28"/>
          <w:lang w:val="zh-CN"/>
        </w:rPr>
        <w:id w:val="-1382398329"/>
        <w:docPartObj>
          <w:docPartGallery w:val="Table of Contents"/>
          <w:docPartUnique/>
        </w:docPartObj>
      </w:sdtPr>
      <w:sdtEndPr>
        <w:rPr>
          <w:rFonts w:hint="eastAsia" w:ascii="Times New Roman" w:hAnsi="Times New Roman" w:cstheme="minorBidi"/>
          <w:b/>
          <w:bCs/>
          <w:sz w:val="24"/>
          <w:szCs w:val="24"/>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9"/>
            <w:tabs>
              <w:tab w:val="right" w:leader="dot" w:pos="9740"/>
            </w:tabs>
          </w:pPr>
          <w:r>
            <w:fldChar w:fldCharType="begin"/>
          </w:r>
          <w:r>
            <w:instrText xml:space="preserve"> TOC \o "1-2" \h \z \u </w:instrText>
          </w:r>
          <w:r>
            <w:fldChar w:fldCharType="separate"/>
          </w:r>
          <w:r>
            <w:fldChar w:fldCharType="begin"/>
          </w:r>
          <w:r>
            <w:instrText xml:space="preserve"> HYPERLINK \l _Toc15628 </w:instrText>
          </w:r>
          <w:r>
            <w:fldChar w:fldCharType="separate"/>
          </w:r>
          <w:r>
            <w:rPr>
              <w:rFonts w:hint="eastAsia" w:cs="Times New Roman"/>
            </w:rPr>
            <w:t xml:space="preserve">1 </w:t>
          </w:r>
          <w:r>
            <w:rPr>
              <w:rFonts w:cs="Times New Roman"/>
            </w:rPr>
            <w:t>验收项目概况</w:t>
          </w:r>
          <w:r>
            <w:tab/>
          </w:r>
          <w:r>
            <w:fldChar w:fldCharType="begin"/>
          </w:r>
          <w:r>
            <w:instrText xml:space="preserve"> PAGEREF _Toc15628 </w:instrText>
          </w:r>
          <w:r>
            <w:fldChar w:fldCharType="separate"/>
          </w:r>
          <w:r>
            <w:t>1</w:t>
          </w:r>
          <w:r>
            <w:fldChar w:fldCharType="end"/>
          </w:r>
          <w:r>
            <w:fldChar w:fldCharType="end"/>
          </w:r>
        </w:p>
        <w:p>
          <w:pPr>
            <w:pStyle w:val="19"/>
            <w:tabs>
              <w:tab w:val="right" w:leader="dot" w:pos="9740"/>
            </w:tabs>
          </w:pPr>
          <w:r>
            <w:fldChar w:fldCharType="begin"/>
          </w:r>
          <w:r>
            <w:instrText xml:space="preserve"> HYPERLINK \l _Toc32104 </w:instrText>
          </w:r>
          <w:r>
            <w:fldChar w:fldCharType="separate"/>
          </w:r>
          <w:r>
            <w:rPr>
              <w:rFonts w:hint="eastAsia" w:cs="Times New Roman"/>
            </w:rPr>
            <w:t xml:space="preserve">2 </w:t>
          </w:r>
          <w:r>
            <w:rPr>
              <w:rFonts w:cs="Times New Roman"/>
            </w:rPr>
            <w:t>验收依据</w:t>
          </w:r>
          <w:r>
            <w:tab/>
          </w:r>
          <w:r>
            <w:fldChar w:fldCharType="begin"/>
          </w:r>
          <w:r>
            <w:instrText xml:space="preserve"> PAGEREF _Toc32104 </w:instrText>
          </w:r>
          <w:r>
            <w:fldChar w:fldCharType="separate"/>
          </w:r>
          <w:r>
            <w:t>3</w:t>
          </w:r>
          <w:r>
            <w:fldChar w:fldCharType="end"/>
          </w:r>
          <w:r>
            <w:fldChar w:fldCharType="end"/>
          </w:r>
        </w:p>
        <w:p>
          <w:pPr>
            <w:pStyle w:val="20"/>
            <w:tabs>
              <w:tab w:val="right" w:leader="dot" w:pos="9740"/>
            </w:tabs>
          </w:pPr>
          <w:r>
            <w:fldChar w:fldCharType="begin"/>
          </w:r>
          <w:r>
            <w:instrText xml:space="preserve"> HYPERLINK \l _Toc24545 </w:instrText>
          </w:r>
          <w:r>
            <w:fldChar w:fldCharType="separate"/>
          </w:r>
          <w:r>
            <w:rPr>
              <w:rFonts w:ascii="Times New Roman" w:hAnsi="Times New Roman" w:cs="Times New Roman"/>
              <w:kern w:val="2"/>
            </w:rPr>
            <w:t>2.1 建设项目环境保护相关法律、法规、规章和规范</w:t>
          </w:r>
          <w:r>
            <w:tab/>
          </w:r>
          <w:r>
            <w:fldChar w:fldCharType="begin"/>
          </w:r>
          <w:r>
            <w:instrText xml:space="preserve"> PAGEREF _Toc24545 </w:instrText>
          </w:r>
          <w:r>
            <w:fldChar w:fldCharType="separate"/>
          </w:r>
          <w:r>
            <w:t>3</w:t>
          </w:r>
          <w:r>
            <w:fldChar w:fldCharType="end"/>
          </w:r>
          <w:r>
            <w:fldChar w:fldCharType="end"/>
          </w:r>
        </w:p>
        <w:p>
          <w:pPr>
            <w:pStyle w:val="20"/>
            <w:tabs>
              <w:tab w:val="right" w:leader="dot" w:pos="9740"/>
            </w:tabs>
          </w:pPr>
          <w:r>
            <w:fldChar w:fldCharType="begin"/>
          </w:r>
          <w:r>
            <w:instrText xml:space="preserve"> HYPERLINK \l _Toc7485 </w:instrText>
          </w:r>
          <w:r>
            <w:fldChar w:fldCharType="separate"/>
          </w:r>
          <w:r>
            <w:rPr>
              <w:rFonts w:ascii="Times New Roman" w:hAnsi="Times New Roman" w:cs="Times New Roman"/>
              <w:kern w:val="2"/>
            </w:rPr>
            <w:t>2.2 建设项目竣工环境保护验收技术规范</w:t>
          </w:r>
          <w:r>
            <w:tab/>
          </w:r>
          <w:r>
            <w:fldChar w:fldCharType="begin"/>
          </w:r>
          <w:r>
            <w:instrText xml:space="preserve"> PAGEREF _Toc7485 </w:instrText>
          </w:r>
          <w:r>
            <w:fldChar w:fldCharType="separate"/>
          </w:r>
          <w:r>
            <w:t>3</w:t>
          </w:r>
          <w:r>
            <w:fldChar w:fldCharType="end"/>
          </w:r>
          <w:r>
            <w:fldChar w:fldCharType="end"/>
          </w:r>
        </w:p>
        <w:p>
          <w:pPr>
            <w:pStyle w:val="20"/>
            <w:tabs>
              <w:tab w:val="right" w:leader="dot" w:pos="9740"/>
            </w:tabs>
          </w:pPr>
          <w:r>
            <w:fldChar w:fldCharType="begin"/>
          </w:r>
          <w:r>
            <w:instrText xml:space="preserve"> HYPERLINK \l _Toc2174 </w:instrText>
          </w:r>
          <w:r>
            <w:fldChar w:fldCharType="separate"/>
          </w:r>
          <w:r>
            <w:rPr>
              <w:rFonts w:ascii="Times New Roman" w:hAnsi="Times New Roman" w:cs="Times New Roman"/>
              <w:kern w:val="2"/>
            </w:rPr>
            <w:t>2.3 建设项目环境影响报告书及审批部门审批决定</w:t>
          </w:r>
          <w:r>
            <w:tab/>
          </w:r>
          <w:r>
            <w:fldChar w:fldCharType="begin"/>
          </w:r>
          <w:r>
            <w:instrText xml:space="preserve"> PAGEREF _Toc2174 </w:instrText>
          </w:r>
          <w:r>
            <w:fldChar w:fldCharType="separate"/>
          </w:r>
          <w:r>
            <w:t>4</w:t>
          </w:r>
          <w:r>
            <w:fldChar w:fldCharType="end"/>
          </w:r>
          <w:r>
            <w:fldChar w:fldCharType="end"/>
          </w:r>
        </w:p>
        <w:p>
          <w:pPr>
            <w:pStyle w:val="19"/>
            <w:tabs>
              <w:tab w:val="right" w:leader="dot" w:pos="9740"/>
            </w:tabs>
          </w:pPr>
          <w:r>
            <w:fldChar w:fldCharType="begin"/>
          </w:r>
          <w:r>
            <w:instrText xml:space="preserve"> HYPERLINK \l _Toc10155 </w:instrText>
          </w:r>
          <w:r>
            <w:fldChar w:fldCharType="separate"/>
          </w:r>
          <w:r>
            <w:rPr>
              <w:rFonts w:hint="eastAsia" w:cs="Times New Roman"/>
            </w:rPr>
            <w:t xml:space="preserve">3 </w:t>
          </w:r>
          <w:r>
            <w:rPr>
              <w:rFonts w:cs="Times New Roman"/>
            </w:rPr>
            <w:t>工程建设情况</w:t>
          </w:r>
          <w:r>
            <w:tab/>
          </w:r>
          <w:r>
            <w:fldChar w:fldCharType="begin"/>
          </w:r>
          <w:r>
            <w:instrText xml:space="preserve"> PAGEREF _Toc10155 </w:instrText>
          </w:r>
          <w:r>
            <w:fldChar w:fldCharType="separate"/>
          </w:r>
          <w:r>
            <w:t>5</w:t>
          </w:r>
          <w:r>
            <w:fldChar w:fldCharType="end"/>
          </w:r>
          <w:r>
            <w:fldChar w:fldCharType="end"/>
          </w:r>
        </w:p>
        <w:p>
          <w:pPr>
            <w:pStyle w:val="20"/>
            <w:tabs>
              <w:tab w:val="right" w:leader="dot" w:pos="9740"/>
            </w:tabs>
          </w:pPr>
          <w:r>
            <w:fldChar w:fldCharType="begin"/>
          </w:r>
          <w:r>
            <w:instrText xml:space="preserve"> HYPERLINK \l _Toc1674 </w:instrText>
          </w:r>
          <w:r>
            <w:fldChar w:fldCharType="separate"/>
          </w:r>
          <w:r>
            <w:rPr>
              <w:rFonts w:ascii="Times New Roman" w:hAnsi="Times New Roman" w:cs="Times New Roman"/>
            </w:rPr>
            <w:t>3.1 项目基本情况</w:t>
          </w:r>
          <w:r>
            <w:tab/>
          </w:r>
          <w:r>
            <w:fldChar w:fldCharType="begin"/>
          </w:r>
          <w:r>
            <w:instrText xml:space="preserve"> PAGEREF _Toc1674 </w:instrText>
          </w:r>
          <w:r>
            <w:fldChar w:fldCharType="separate"/>
          </w:r>
          <w:r>
            <w:t>5</w:t>
          </w:r>
          <w:r>
            <w:fldChar w:fldCharType="end"/>
          </w:r>
          <w:r>
            <w:fldChar w:fldCharType="end"/>
          </w:r>
        </w:p>
        <w:p>
          <w:pPr>
            <w:pStyle w:val="20"/>
            <w:tabs>
              <w:tab w:val="right" w:leader="dot" w:pos="9740"/>
            </w:tabs>
          </w:pPr>
          <w:r>
            <w:fldChar w:fldCharType="begin"/>
          </w:r>
          <w:r>
            <w:instrText xml:space="preserve"> HYPERLINK \l _Toc22314 </w:instrText>
          </w:r>
          <w:r>
            <w:fldChar w:fldCharType="separate"/>
          </w:r>
          <w:r>
            <w:rPr>
              <w:rFonts w:hint="eastAsia" w:ascii="Times New Roman" w:hAnsi="Times New Roman" w:eastAsia="宋体" w:cs="Times New Roman"/>
            </w:rPr>
            <w:t>3.2 项目建设内容</w:t>
          </w:r>
          <w:r>
            <w:tab/>
          </w:r>
          <w:r>
            <w:fldChar w:fldCharType="begin"/>
          </w:r>
          <w:r>
            <w:instrText xml:space="preserve"> PAGEREF _Toc22314 </w:instrText>
          </w:r>
          <w:r>
            <w:fldChar w:fldCharType="separate"/>
          </w:r>
          <w:r>
            <w:t>3</w:t>
          </w:r>
          <w:r>
            <w:fldChar w:fldCharType="end"/>
          </w:r>
          <w:r>
            <w:fldChar w:fldCharType="end"/>
          </w:r>
        </w:p>
        <w:p>
          <w:pPr>
            <w:pStyle w:val="20"/>
            <w:tabs>
              <w:tab w:val="right" w:leader="dot" w:pos="9740"/>
            </w:tabs>
          </w:pPr>
          <w:r>
            <w:fldChar w:fldCharType="begin"/>
          </w:r>
          <w:r>
            <w:instrText xml:space="preserve"> HYPERLINK \l _Toc30271 </w:instrText>
          </w:r>
          <w:r>
            <w:fldChar w:fldCharType="separate"/>
          </w:r>
          <w:r>
            <w:rPr>
              <w:rFonts w:ascii="Times New Roman" w:hAnsi="Times New Roman" w:cs="Times New Roman"/>
            </w:rPr>
            <w:t>3.3 主要物料消耗</w:t>
          </w:r>
          <w:r>
            <w:rPr>
              <w:rFonts w:hint="eastAsia" w:ascii="Times New Roman" w:hAnsi="Times New Roman" w:cs="Times New Roman"/>
            </w:rPr>
            <w:t>及能耗</w:t>
          </w:r>
          <w:r>
            <w:tab/>
          </w:r>
          <w:r>
            <w:fldChar w:fldCharType="begin"/>
          </w:r>
          <w:r>
            <w:instrText xml:space="preserve"> PAGEREF _Toc30271 </w:instrText>
          </w:r>
          <w:r>
            <w:fldChar w:fldCharType="separate"/>
          </w:r>
          <w:r>
            <w:t>6</w:t>
          </w:r>
          <w:r>
            <w:fldChar w:fldCharType="end"/>
          </w:r>
          <w:r>
            <w:fldChar w:fldCharType="end"/>
          </w:r>
        </w:p>
        <w:p>
          <w:pPr>
            <w:pStyle w:val="20"/>
            <w:tabs>
              <w:tab w:val="right" w:leader="dot" w:pos="9740"/>
            </w:tabs>
          </w:pPr>
          <w:r>
            <w:fldChar w:fldCharType="begin"/>
          </w:r>
          <w:r>
            <w:instrText xml:space="preserve"> HYPERLINK \l _Toc7186 </w:instrText>
          </w:r>
          <w:r>
            <w:fldChar w:fldCharType="separate"/>
          </w:r>
          <w:r>
            <w:rPr>
              <w:rFonts w:hint="eastAsia" w:ascii="Times New Roman" w:hAnsi="Times New Roman" w:cs="Times New Roman"/>
            </w:rPr>
            <w:t>3</w:t>
          </w:r>
          <w:r>
            <w:rPr>
              <w:rFonts w:ascii="Times New Roman" w:hAnsi="Times New Roman" w:cs="Times New Roman"/>
            </w:rPr>
            <w:t xml:space="preserve">.4 </w:t>
          </w:r>
          <w:r>
            <w:rPr>
              <w:rFonts w:hint="eastAsia" w:ascii="Times New Roman" w:hAnsi="Times New Roman" w:cs="Times New Roman"/>
            </w:rPr>
            <w:t>水源及水平衡</w:t>
          </w:r>
          <w:r>
            <w:tab/>
          </w:r>
          <w:r>
            <w:fldChar w:fldCharType="begin"/>
          </w:r>
          <w:r>
            <w:instrText xml:space="preserve"> PAGEREF _Toc7186 </w:instrText>
          </w:r>
          <w:r>
            <w:fldChar w:fldCharType="separate"/>
          </w:r>
          <w:r>
            <w:t>6</w:t>
          </w:r>
          <w:r>
            <w:fldChar w:fldCharType="end"/>
          </w:r>
          <w:r>
            <w:fldChar w:fldCharType="end"/>
          </w:r>
        </w:p>
        <w:p>
          <w:pPr>
            <w:pStyle w:val="20"/>
            <w:tabs>
              <w:tab w:val="right" w:leader="dot" w:pos="9740"/>
            </w:tabs>
          </w:pPr>
          <w:r>
            <w:fldChar w:fldCharType="begin"/>
          </w:r>
          <w:r>
            <w:instrText xml:space="preserve"> HYPERLINK \l _Toc16277 </w:instrText>
          </w:r>
          <w:r>
            <w:fldChar w:fldCharType="separate"/>
          </w:r>
          <w:r>
            <w:rPr>
              <w:rFonts w:ascii="Times New Roman" w:hAnsi="Times New Roman" w:cs="Times New Roman"/>
            </w:rPr>
            <w:t>3.5 生产工艺简介</w:t>
          </w:r>
          <w:r>
            <w:tab/>
          </w:r>
          <w:r>
            <w:fldChar w:fldCharType="begin"/>
          </w:r>
          <w:r>
            <w:instrText xml:space="preserve"> PAGEREF _Toc16277 </w:instrText>
          </w:r>
          <w:r>
            <w:fldChar w:fldCharType="separate"/>
          </w:r>
          <w:r>
            <w:t>7</w:t>
          </w:r>
          <w:r>
            <w:fldChar w:fldCharType="end"/>
          </w:r>
          <w:r>
            <w:fldChar w:fldCharType="end"/>
          </w:r>
        </w:p>
        <w:p>
          <w:pPr>
            <w:pStyle w:val="20"/>
            <w:tabs>
              <w:tab w:val="right" w:leader="dot" w:pos="9740"/>
            </w:tabs>
          </w:pPr>
          <w:r>
            <w:fldChar w:fldCharType="begin"/>
          </w:r>
          <w:r>
            <w:instrText xml:space="preserve"> HYPERLINK \l _Toc31627 </w:instrText>
          </w:r>
          <w:r>
            <w:fldChar w:fldCharType="separate"/>
          </w:r>
          <w:r>
            <w:rPr>
              <w:rFonts w:ascii="Times New Roman" w:hAnsi="Times New Roman" w:cs="Times New Roman"/>
            </w:rPr>
            <w:t>3.</w:t>
          </w:r>
          <w:r>
            <w:rPr>
              <w:rFonts w:hint="eastAsia" w:ascii="Times New Roman" w:hAnsi="Times New Roman" w:cs="Times New Roman"/>
            </w:rPr>
            <w:t>6</w:t>
          </w:r>
          <w:r>
            <w:rPr>
              <w:rFonts w:ascii="Times New Roman" w:hAnsi="Times New Roman" w:cs="Times New Roman"/>
            </w:rPr>
            <w:t xml:space="preserve"> </w:t>
          </w:r>
          <w:r>
            <w:rPr>
              <w:rFonts w:hint="eastAsia" w:ascii="Times New Roman" w:hAnsi="Times New Roman" w:cs="Times New Roman"/>
            </w:rPr>
            <w:t>项目变动情况</w:t>
          </w:r>
          <w:r>
            <w:tab/>
          </w:r>
          <w:r>
            <w:fldChar w:fldCharType="begin"/>
          </w:r>
          <w:r>
            <w:instrText xml:space="preserve"> PAGEREF _Toc31627 </w:instrText>
          </w:r>
          <w:r>
            <w:fldChar w:fldCharType="separate"/>
          </w:r>
          <w:r>
            <w:t>9</w:t>
          </w:r>
          <w:r>
            <w:fldChar w:fldCharType="end"/>
          </w:r>
          <w:r>
            <w:fldChar w:fldCharType="end"/>
          </w:r>
        </w:p>
        <w:p>
          <w:pPr>
            <w:pStyle w:val="19"/>
            <w:tabs>
              <w:tab w:val="right" w:leader="dot" w:pos="9740"/>
            </w:tabs>
          </w:pPr>
          <w:r>
            <w:fldChar w:fldCharType="begin"/>
          </w:r>
          <w:r>
            <w:instrText xml:space="preserve"> HYPERLINK \l _Toc25561 </w:instrText>
          </w:r>
          <w:r>
            <w:fldChar w:fldCharType="separate"/>
          </w:r>
          <w:r>
            <w:rPr>
              <w:rFonts w:hint="eastAsia" w:cs="Times New Roman"/>
            </w:rPr>
            <w:t xml:space="preserve">4 </w:t>
          </w:r>
          <w:r>
            <w:rPr>
              <w:rFonts w:cs="Times New Roman"/>
            </w:rPr>
            <w:t>环境保护设施</w:t>
          </w:r>
          <w:r>
            <w:tab/>
          </w:r>
          <w:r>
            <w:fldChar w:fldCharType="begin"/>
          </w:r>
          <w:r>
            <w:instrText xml:space="preserve"> PAGEREF _Toc25561 </w:instrText>
          </w:r>
          <w:r>
            <w:fldChar w:fldCharType="separate"/>
          </w:r>
          <w:r>
            <w:t>10</w:t>
          </w:r>
          <w:r>
            <w:fldChar w:fldCharType="end"/>
          </w:r>
          <w:r>
            <w:fldChar w:fldCharType="end"/>
          </w:r>
        </w:p>
        <w:p>
          <w:pPr>
            <w:pStyle w:val="20"/>
            <w:tabs>
              <w:tab w:val="right" w:leader="dot" w:pos="9740"/>
            </w:tabs>
          </w:pPr>
          <w:r>
            <w:fldChar w:fldCharType="begin"/>
          </w:r>
          <w:r>
            <w:instrText xml:space="preserve"> HYPERLINK \l _Toc26449 </w:instrText>
          </w:r>
          <w:r>
            <w:fldChar w:fldCharType="separate"/>
          </w:r>
          <w:r>
            <w:rPr>
              <w:rFonts w:ascii="Times New Roman" w:hAnsi="Times New Roman" w:cs="Times New Roman"/>
            </w:rPr>
            <w:t>4.1 污染物治理、处置措施</w:t>
          </w:r>
          <w:r>
            <w:tab/>
          </w:r>
          <w:r>
            <w:fldChar w:fldCharType="begin"/>
          </w:r>
          <w:r>
            <w:instrText xml:space="preserve"> PAGEREF _Toc26449 </w:instrText>
          </w:r>
          <w:r>
            <w:fldChar w:fldCharType="separate"/>
          </w:r>
          <w:r>
            <w:t>10</w:t>
          </w:r>
          <w:r>
            <w:fldChar w:fldCharType="end"/>
          </w:r>
          <w:r>
            <w:fldChar w:fldCharType="end"/>
          </w:r>
        </w:p>
        <w:p>
          <w:pPr>
            <w:pStyle w:val="20"/>
            <w:tabs>
              <w:tab w:val="right" w:leader="dot" w:pos="9740"/>
            </w:tabs>
          </w:pPr>
          <w:r>
            <w:fldChar w:fldCharType="begin"/>
          </w:r>
          <w:r>
            <w:instrText xml:space="preserve"> HYPERLINK \l _Toc13555 </w:instrText>
          </w:r>
          <w:r>
            <w:fldChar w:fldCharType="separate"/>
          </w:r>
          <w:r>
            <w:rPr>
              <w:rFonts w:hint="eastAsia" w:ascii="Times New Roman" w:hAnsi="Times New Roman" w:cs="Times New Roman"/>
            </w:rPr>
            <w:t xml:space="preserve">4.2 </w:t>
          </w:r>
          <w:r>
            <w:rPr>
              <w:rFonts w:ascii="Times New Roman" w:hAnsi="Times New Roman" w:cs="Times New Roman"/>
            </w:rPr>
            <w:t>环保设施投资及“三同时”落实情况</w:t>
          </w:r>
          <w:r>
            <w:tab/>
          </w:r>
          <w:r>
            <w:fldChar w:fldCharType="begin"/>
          </w:r>
          <w:r>
            <w:instrText xml:space="preserve"> PAGEREF _Toc13555 </w:instrText>
          </w:r>
          <w:r>
            <w:fldChar w:fldCharType="separate"/>
          </w:r>
          <w:r>
            <w:t>14</w:t>
          </w:r>
          <w:r>
            <w:fldChar w:fldCharType="end"/>
          </w:r>
          <w:r>
            <w:fldChar w:fldCharType="end"/>
          </w:r>
        </w:p>
        <w:p>
          <w:pPr>
            <w:pStyle w:val="19"/>
            <w:tabs>
              <w:tab w:val="right" w:leader="dot" w:pos="9740"/>
            </w:tabs>
          </w:pPr>
          <w:r>
            <w:fldChar w:fldCharType="begin"/>
          </w:r>
          <w:r>
            <w:instrText xml:space="preserve"> HYPERLINK \l _Toc23643 </w:instrText>
          </w:r>
          <w:r>
            <w:fldChar w:fldCharType="separate"/>
          </w:r>
          <w:r>
            <w:rPr>
              <w:rFonts w:hint="eastAsia" w:cs="Times New Roman"/>
            </w:rPr>
            <w:t>5 环境影响报告表主要结论与建议及其审批部门审批决定</w:t>
          </w:r>
          <w:r>
            <w:tab/>
          </w:r>
          <w:r>
            <w:fldChar w:fldCharType="begin"/>
          </w:r>
          <w:r>
            <w:instrText xml:space="preserve"> PAGEREF _Toc23643 </w:instrText>
          </w:r>
          <w:r>
            <w:fldChar w:fldCharType="separate"/>
          </w:r>
          <w:r>
            <w:t>17</w:t>
          </w:r>
          <w:r>
            <w:fldChar w:fldCharType="end"/>
          </w:r>
          <w:r>
            <w:fldChar w:fldCharType="end"/>
          </w:r>
        </w:p>
        <w:p>
          <w:pPr>
            <w:pStyle w:val="20"/>
            <w:tabs>
              <w:tab w:val="right" w:leader="dot" w:pos="9740"/>
            </w:tabs>
          </w:pPr>
          <w:r>
            <w:fldChar w:fldCharType="begin"/>
          </w:r>
          <w:r>
            <w:instrText xml:space="preserve"> HYPERLINK \l _Toc11242 </w:instrText>
          </w:r>
          <w:r>
            <w:fldChar w:fldCharType="separate"/>
          </w:r>
          <w:r>
            <w:rPr>
              <w:rFonts w:ascii="Times New Roman" w:hAnsi="Times New Roman" w:cs="Times New Roman"/>
            </w:rPr>
            <w:t>5.1 环境影响报告表主要结论</w:t>
          </w:r>
          <w:r>
            <w:rPr>
              <w:rFonts w:hint="eastAsia" w:ascii="Times New Roman" w:hAnsi="Times New Roman" w:cs="Times New Roman"/>
            </w:rPr>
            <w:t>与建议</w:t>
          </w:r>
          <w:r>
            <w:tab/>
          </w:r>
          <w:r>
            <w:fldChar w:fldCharType="begin"/>
          </w:r>
          <w:r>
            <w:instrText xml:space="preserve"> PAGEREF _Toc11242 </w:instrText>
          </w:r>
          <w:r>
            <w:fldChar w:fldCharType="separate"/>
          </w:r>
          <w:r>
            <w:t>17</w:t>
          </w:r>
          <w:r>
            <w:fldChar w:fldCharType="end"/>
          </w:r>
          <w:r>
            <w:fldChar w:fldCharType="end"/>
          </w:r>
        </w:p>
        <w:p>
          <w:pPr>
            <w:pStyle w:val="20"/>
            <w:tabs>
              <w:tab w:val="right" w:leader="dot" w:pos="9740"/>
            </w:tabs>
          </w:pPr>
          <w:r>
            <w:fldChar w:fldCharType="begin"/>
          </w:r>
          <w:r>
            <w:instrText xml:space="preserve"> HYPERLINK \l _Toc18395 </w:instrText>
          </w:r>
          <w:r>
            <w:fldChar w:fldCharType="separate"/>
          </w:r>
          <w:r>
            <w:rPr>
              <w:rFonts w:ascii="Times New Roman" w:hAnsi="Times New Roman" w:cs="Times New Roman"/>
            </w:rPr>
            <w:t>5.2 环境影响报告表的批复意见</w:t>
          </w:r>
          <w:r>
            <w:tab/>
          </w:r>
          <w:r>
            <w:fldChar w:fldCharType="begin"/>
          </w:r>
          <w:r>
            <w:instrText xml:space="preserve"> PAGEREF _Toc18395 </w:instrText>
          </w:r>
          <w:r>
            <w:fldChar w:fldCharType="separate"/>
          </w:r>
          <w:r>
            <w:t>17</w:t>
          </w:r>
          <w:r>
            <w:fldChar w:fldCharType="end"/>
          </w:r>
          <w:r>
            <w:fldChar w:fldCharType="end"/>
          </w:r>
        </w:p>
        <w:p>
          <w:pPr>
            <w:pStyle w:val="19"/>
            <w:tabs>
              <w:tab w:val="right" w:leader="dot" w:pos="9740"/>
            </w:tabs>
          </w:pPr>
          <w:r>
            <w:fldChar w:fldCharType="begin"/>
          </w:r>
          <w:r>
            <w:instrText xml:space="preserve"> HYPERLINK \l _Toc94 </w:instrText>
          </w:r>
          <w:r>
            <w:fldChar w:fldCharType="separate"/>
          </w:r>
          <w:r>
            <w:rPr>
              <w:rFonts w:hint="eastAsia"/>
            </w:rPr>
            <w:t>6 验收监测执行标准</w:t>
          </w:r>
          <w:r>
            <w:tab/>
          </w:r>
          <w:r>
            <w:fldChar w:fldCharType="begin"/>
          </w:r>
          <w:r>
            <w:instrText xml:space="preserve"> PAGEREF _Toc94 </w:instrText>
          </w:r>
          <w:r>
            <w:fldChar w:fldCharType="separate"/>
          </w:r>
          <w:r>
            <w:t>20</w:t>
          </w:r>
          <w:r>
            <w:fldChar w:fldCharType="end"/>
          </w:r>
          <w:r>
            <w:fldChar w:fldCharType="end"/>
          </w:r>
        </w:p>
        <w:p>
          <w:pPr>
            <w:pStyle w:val="20"/>
            <w:tabs>
              <w:tab w:val="right" w:leader="dot" w:pos="9740"/>
            </w:tabs>
          </w:pPr>
          <w:r>
            <w:fldChar w:fldCharType="begin"/>
          </w:r>
          <w:r>
            <w:instrText xml:space="preserve"> HYPERLINK \l _Toc27964 </w:instrText>
          </w:r>
          <w:r>
            <w:fldChar w:fldCharType="separate"/>
          </w:r>
          <w:r>
            <w:rPr>
              <w:rFonts w:ascii="Times New Roman" w:hAnsi="Times New Roman" w:cs="Times New Roman"/>
            </w:rPr>
            <w:t>6.1 环境质量标准</w:t>
          </w:r>
          <w:r>
            <w:tab/>
          </w:r>
          <w:r>
            <w:fldChar w:fldCharType="begin"/>
          </w:r>
          <w:r>
            <w:instrText xml:space="preserve"> PAGEREF _Toc27964 </w:instrText>
          </w:r>
          <w:r>
            <w:fldChar w:fldCharType="separate"/>
          </w:r>
          <w:r>
            <w:t>20</w:t>
          </w:r>
          <w:r>
            <w:fldChar w:fldCharType="end"/>
          </w:r>
          <w:r>
            <w:fldChar w:fldCharType="end"/>
          </w:r>
        </w:p>
        <w:p>
          <w:pPr>
            <w:pStyle w:val="20"/>
            <w:tabs>
              <w:tab w:val="right" w:leader="dot" w:pos="9740"/>
            </w:tabs>
          </w:pPr>
          <w:r>
            <w:fldChar w:fldCharType="begin"/>
          </w:r>
          <w:r>
            <w:instrText xml:space="preserve"> HYPERLINK \l _Toc28956 </w:instrText>
          </w:r>
          <w:r>
            <w:fldChar w:fldCharType="separate"/>
          </w:r>
          <w:r>
            <w:rPr>
              <w:rFonts w:ascii="Times New Roman" w:hAnsi="Times New Roman" w:cs="Times New Roman"/>
            </w:rPr>
            <w:t>6.</w:t>
          </w:r>
          <w:r>
            <w:rPr>
              <w:rFonts w:hint="eastAsia" w:ascii="Times New Roman" w:hAnsi="Times New Roman" w:cs="Times New Roman"/>
            </w:rPr>
            <w:t>2</w:t>
          </w:r>
          <w:r>
            <w:rPr>
              <w:rFonts w:ascii="Times New Roman" w:hAnsi="Times New Roman" w:cs="Times New Roman"/>
            </w:rPr>
            <w:t xml:space="preserve"> </w:t>
          </w:r>
          <w:r>
            <w:rPr>
              <w:rFonts w:hint="eastAsia" w:ascii="Times New Roman" w:hAnsi="Times New Roman" w:cs="Times New Roman"/>
            </w:rPr>
            <w:t>验收监测执行标准</w:t>
          </w:r>
          <w:r>
            <w:tab/>
          </w:r>
          <w:r>
            <w:fldChar w:fldCharType="begin"/>
          </w:r>
          <w:r>
            <w:instrText xml:space="preserve"> PAGEREF _Toc28956 </w:instrText>
          </w:r>
          <w:r>
            <w:fldChar w:fldCharType="separate"/>
          </w:r>
          <w:r>
            <w:t>21</w:t>
          </w:r>
          <w:r>
            <w:fldChar w:fldCharType="end"/>
          </w:r>
          <w:r>
            <w:fldChar w:fldCharType="end"/>
          </w:r>
        </w:p>
        <w:p>
          <w:pPr>
            <w:pStyle w:val="19"/>
            <w:tabs>
              <w:tab w:val="right" w:leader="dot" w:pos="9740"/>
            </w:tabs>
          </w:pPr>
          <w:r>
            <w:fldChar w:fldCharType="begin"/>
          </w:r>
          <w:r>
            <w:instrText xml:space="preserve"> HYPERLINK \l _Toc7427 </w:instrText>
          </w:r>
          <w:r>
            <w:fldChar w:fldCharType="separate"/>
          </w:r>
          <w:r>
            <w:rPr>
              <w:rFonts w:hint="eastAsia" w:cs="Times New Roman"/>
            </w:rPr>
            <w:t xml:space="preserve">7 </w:t>
          </w:r>
          <w:r>
            <w:rPr>
              <w:rFonts w:cs="Times New Roman"/>
            </w:rPr>
            <w:t>验收监测内容</w:t>
          </w:r>
          <w:r>
            <w:tab/>
          </w:r>
          <w:r>
            <w:fldChar w:fldCharType="begin"/>
          </w:r>
          <w:r>
            <w:instrText xml:space="preserve"> PAGEREF _Toc7427 </w:instrText>
          </w:r>
          <w:r>
            <w:fldChar w:fldCharType="separate"/>
          </w:r>
          <w:r>
            <w:t>23</w:t>
          </w:r>
          <w:r>
            <w:fldChar w:fldCharType="end"/>
          </w:r>
          <w:r>
            <w:fldChar w:fldCharType="end"/>
          </w:r>
        </w:p>
        <w:p>
          <w:pPr>
            <w:pStyle w:val="20"/>
            <w:tabs>
              <w:tab w:val="right" w:leader="dot" w:pos="9740"/>
            </w:tabs>
          </w:pPr>
          <w:r>
            <w:fldChar w:fldCharType="begin"/>
          </w:r>
          <w:r>
            <w:instrText xml:space="preserve"> HYPERLINK \l _Toc28141 </w:instrText>
          </w:r>
          <w:r>
            <w:fldChar w:fldCharType="separate"/>
          </w:r>
          <w:r>
            <w:rPr>
              <w:rFonts w:ascii="Times New Roman" w:hAnsi="Times New Roman" w:eastAsia="宋体" w:cs="Times New Roman"/>
            </w:rPr>
            <w:t xml:space="preserve">7.1 </w:t>
          </w:r>
          <w:r>
            <w:rPr>
              <w:rFonts w:hint="eastAsia" w:ascii="Times New Roman" w:hAnsi="Times New Roman" w:eastAsia="宋体" w:cs="Times New Roman"/>
            </w:rPr>
            <w:t>环境保护设施调试效果</w:t>
          </w:r>
          <w:r>
            <w:tab/>
          </w:r>
          <w:r>
            <w:fldChar w:fldCharType="begin"/>
          </w:r>
          <w:r>
            <w:instrText xml:space="preserve"> PAGEREF _Toc28141 </w:instrText>
          </w:r>
          <w:r>
            <w:fldChar w:fldCharType="separate"/>
          </w:r>
          <w:r>
            <w:t>23</w:t>
          </w:r>
          <w:r>
            <w:fldChar w:fldCharType="end"/>
          </w:r>
          <w:r>
            <w:fldChar w:fldCharType="end"/>
          </w:r>
        </w:p>
        <w:p>
          <w:pPr>
            <w:pStyle w:val="20"/>
            <w:tabs>
              <w:tab w:val="right" w:leader="dot" w:pos="9740"/>
            </w:tabs>
          </w:pPr>
          <w:r>
            <w:fldChar w:fldCharType="begin"/>
          </w:r>
          <w:r>
            <w:instrText xml:space="preserve"> HYPERLINK \l _Toc19388 </w:instrText>
          </w:r>
          <w:r>
            <w:fldChar w:fldCharType="separate"/>
          </w:r>
          <w:r>
            <w:rPr>
              <w:rFonts w:hint="eastAsia" w:ascii="Times New Roman" w:hAnsi="Times New Roman" w:eastAsia="宋体" w:cs="Times New Roman"/>
            </w:rPr>
            <w:t>7.2环境质量监测</w:t>
          </w:r>
          <w:r>
            <w:tab/>
          </w:r>
          <w:r>
            <w:fldChar w:fldCharType="begin"/>
          </w:r>
          <w:r>
            <w:instrText xml:space="preserve"> PAGEREF _Toc19388 </w:instrText>
          </w:r>
          <w:r>
            <w:fldChar w:fldCharType="separate"/>
          </w:r>
          <w:r>
            <w:t>24</w:t>
          </w:r>
          <w:r>
            <w:fldChar w:fldCharType="end"/>
          </w:r>
          <w:r>
            <w:fldChar w:fldCharType="end"/>
          </w:r>
        </w:p>
        <w:p>
          <w:pPr>
            <w:pStyle w:val="19"/>
            <w:tabs>
              <w:tab w:val="right" w:leader="dot" w:pos="9740"/>
            </w:tabs>
          </w:pPr>
          <w:r>
            <w:fldChar w:fldCharType="begin"/>
          </w:r>
          <w:r>
            <w:instrText xml:space="preserve"> HYPERLINK \l _Toc5462 </w:instrText>
          </w:r>
          <w:r>
            <w:fldChar w:fldCharType="separate"/>
          </w:r>
          <w:r>
            <w:rPr>
              <w:rFonts w:hint="eastAsia" w:cs="Times New Roman"/>
            </w:rPr>
            <w:t>8 质量保证</w:t>
          </w:r>
          <w:r>
            <w:rPr>
              <w:rFonts w:cs="Times New Roman"/>
            </w:rPr>
            <w:t>及质量控制</w:t>
          </w:r>
          <w:r>
            <w:tab/>
          </w:r>
          <w:r>
            <w:fldChar w:fldCharType="begin"/>
          </w:r>
          <w:r>
            <w:instrText xml:space="preserve"> PAGEREF _Toc5462 </w:instrText>
          </w:r>
          <w:r>
            <w:fldChar w:fldCharType="separate"/>
          </w:r>
          <w:r>
            <w:t>26</w:t>
          </w:r>
          <w:r>
            <w:fldChar w:fldCharType="end"/>
          </w:r>
          <w:r>
            <w:fldChar w:fldCharType="end"/>
          </w:r>
        </w:p>
        <w:p>
          <w:pPr>
            <w:pStyle w:val="20"/>
            <w:tabs>
              <w:tab w:val="right" w:leader="dot" w:pos="9740"/>
            </w:tabs>
          </w:pPr>
          <w:r>
            <w:fldChar w:fldCharType="begin"/>
          </w:r>
          <w:r>
            <w:instrText xml:space="preserve"> HYPERLINK \l _Toc20833 </w:instrText>
          </w:r>
          <w:r>
            <w:fldChar w:fldCharType="separate"/>
          </w:r>
          <w:r>
            <w:rPr>
              <w:rFonts w:hint="eastAsia" w:ascii="Times New Roman" w:hAnsi="Times New Roman" w:cs="Times New Roman"/>
            </w:rPr>
            <w:t>8.1 监测分析方法</w:t>
          </w:r>
          <w:r>
            <w:tab/>
          </w:r>
          <w:r>
            <w:fldChar w:fldCharType="begin"/>
          </w:r>
          <w:r>
            <w:instrText xml:space="preserve"> PAGEREF _Toc20833 </w:instrText>
          </w:r>
          <w:r>
            <w:fldChar w:fldCharType="separate"/>
          </w:r>
          <w:r>
            <w:t>26</w:t>
          </w:r>
          <w:r>
            <w:fldChar w:fldCharType="end"/>
          </w:r>
          <w:r>
            <w:fldChar w:fldCharType="end"/>
          </w:r>
        </w:p>
        <w:p>
          <w:pPr>
            <w:pStyle w:val="20"/>
            <w:tabs>
              <w:tab w:val="right" w:leader="dot" w:pos="9740"/>
            </w:tabs>
          </w:pPr>
          <w:r>
            <w:fldChar w:fldCharType="begin"/>
          </w:r>
          <w:r>
            <w:instrText xml:space="preserve"> HYPERLINK \l _Toc19686 </w:instrText>
          </w:r>
          <w:r>
            <w:fldChar w:fldCharType="separate"/>
          </w:r>
          <w:r>
            <w:rPr>
              <w:rFonts w:hint="eastAsia" w:ascii="Times New Roman" w:hAnsi="Times New Roman" w:cs="Times New Roman"/>
            </w:rPr>
            <w:t>8.2 监测仪器</w:t>
          </w:r>
          <w:r>
            <w:tab/>
          </w:r>
          <w:r>
            <w:fldChar w:fldCharType="begin"/>
          </w:r>
          <w:r>
            <w:instrText xml:space="preserve"> PAGEREF _Toc19686 </w:instrText>
          </w:r>
          <w:r>
            <w:fldChar w:fldCharType="separate"/>
          </w:r>
          <w:r>
            <w:t>27</w:t>
          </w:r>
          <w:r>
            <w:fldChar w:fldCharType="end"/>
          </w:r>
          <w:r>
            <w:fldChar w:fldCharType="end"/>
          </w:r>
        </w:p>
        <w:p>
          <w:pPr>
            <w:pStyle w:val="20"/>
            <w:tabs>
              <w:tab w:val="right" w:leader="dot" w:pos="9740"/>
            </w:tabs>
          </w:pPr>
          <w:r>
            <w:fldChar w:fldCharType="begin"/>
          </w:r>
          <w:r>
            <w:instrText xml:space="preserve"> HYPERLINK \l _Toc7384 </w:instrText>
          </w:r>
          <w:r>
            <w:fldChar w:fldCharType="separate"/>
          </w:r>
          <w:r>
            <w:rPr>
              <w:rFonts w:ascii="Times New Roman" w:hAnsi="Times New Roman" w:cs="Times New Roman"/>
            </w:rPr>
            <w:t xml:space="preserve">8.3 </w:t>
          </w:r>
          <w:r>
            <w:rPr>
              <w:rFonts w:hint="eastAsia" w:ascii="Times New Roman" w:hAnsi="Times New Roman" w:cs="Times New Roman"/>
            </w:rPr>
            <w:t>人员能力</w:t>
          </w:r>
          <w:r>
            <w:tab/>
          </w:r>
          <w:r>
            <w:fldChar w:fldCharType="begin"/>
          </w:r>
          <w:r>
            <w:instrText xml:space="preserve"> PAGEREF _Toc7384 </w:instrText>
          </w:r>
          <w:r>
            <w:fldChar w:fldCharType="separate"/>
          </w:r>
          <w:r>
            <w:t>28</w:t>
          </w:r>
          <w:r>
            <w:fldChar w:fldCharType="end"/>
          </w:r>
          <w:r>
            <w:fldChar w:fldCharType="end"/>
          </w:r>
        </w:p>
        <w:p>
          <w:pPr>
            <w:pStyle w:val="20"/>
            <w:tabs>
              <w:tab w:val="right" w:leader="dot" w:pos="9740"/>
            </w:tabs>
          </w:pPr>
          <w:r>
            <w:fldChar w:fldCharType="begin"/>
          </w:r>
          <w:r>
            <w:instrText xml:space="preserve"> HYPERLINK \l _Toc12596 </w:instrText>
          </w:r>
          <w:r>
            <w:fldChar w:fldCharType="separate"/>
          </w:r>
          <w:r>
            <w:rPr>
              <w:rFonts w:hint="eastAsia" w:ascii="Times New Roman" w:hAnsi="Times New Roman" w:cs="Times New Roman"/>
            </w:rPr>
            <w:t>8.4 水质监测分析过程中的质量保证和质量控制</w:t>
          </w:r>
          <w:r>
            <w:tab/>
          </w:r>
          <w:r>
            <w:fldChar w:fldCharType="begin"/>
          </w:r>
          <w:r>
            <w:instrText xml:space="preserve"> PAGEREF _Toc12596 </w:instrText>
          </w:r>
          <w:r>
            <w:fldChar w:fldCharType="separate"/>
          </w:r>
          <w:r>
            <w:t>28</w:t>
          </w:r>
          <w:r>
            <w:fldChar w:fldCharType="end"/>
          </w:r>
          <w:r>
            <w:fldChar w:fldCharType="end"/>
          </w:r>
        </w:p>
        <w:p>
          <w:pPr>
            <w:pStyle w:val="20"/>
            <w:tabs>
              <w:tab w:val="right" w:leader="dot" w:pos="9740"/>
            </w:tabs>
          </w:pPr>
          <w:r>
            <w:fldChar w:fldCharType="begin"/>
          </w:r>
          <w:r>
            <w:instrText xml:space="preserve"> HYPERLINK \l _Toc17528 </w:instrText>
          </w:r>
          <w:r>
            <w:fldChar w:fldCharType="separate"/>
          </w:r>
          <w:r>
            <w:rPr>
              <w:rFonts w:hint="eastAsia" w:ascii="Times New Roman" w:hAnsi="Times New Roman" w:cs="Times New Roman"/>
            </w:rPr>
            <w:t>8.5 气体监测分析过程中的质量保证和质量控制</w:t>
          </w:r>
          <w:r>
            <w:tab/>
          </w:r>
          <w:r>
            <w:fldChar w:fldCharType="begin"/>
          </w:r>
          <w:r>
            <w:instrText xml:space="preserve"> PAGEREF _Toc17528 </w:instrText>
          </w:r>
          <w:r>
            <w:fldChar w:fldCharType="separate"/>
          </w:r>
          <w:r>
            <w:t>29</w:t>
          </w:r>
          <w:r>
            <w:fldChar w:fldCharType="end"/>
          </w:r>
          <w:r>
            <w:fldChar w:fldCharType="end"/>
          </w:r>
        </w:p>
        <w:p>
          <w:pPr>
            <w:pStyle w:val="20"/>
            <w:tabs>
              <w:tab w:val="right" w:leader="dot" w:pos="9740"/>
            </w:tabs>
          </w:pPr>
          <w:r>
            <w:fldChar w:fldCharType="begin"/>
          </w:r>
          <w:r>
            <w:instrText xml:space="preserve"> HYPERLINK \l _Toc17107 </w:instrText>
          </w:r>
          <w:r>
            <w:fldChar w:fldCharType="separate"/>
          </w:r>
          <w:r>
            <w:rPr>
              <w:rFonts w:hint="eastAsia" w:ascii="Times New Roman" w:hAnsi="Times New Roman" w:cs="Times New Roman"/>
            </w:rPr>
            <w:t>8.6 噪声监测分析过程中的质量保证和质量控制</w:t>
          </w:r>
          <w:r>
            <w:tab/>
          </w:r>
          <w:r>
            <w:fldChar w:fldCharType="begin"/>
          </w:r>
          <w:r>
            <w:instrText xml:space="preserve"> PAGEREF _Toc17107 </w:instrText>
          </w:r>
          <w:r>
            <w:fldChar w:fldCharType="separate"/>
          </w:r>
          <w:r>
            <w:t>29</w:t>
          </w:r>
          <w:r>
            <w:fldChar w:fldCharType="end"/>
          </w:r>
          <w:r>
            <w:fldChar w:fldCharType="end"/>
          </w:r>
        </w:p>
        <w:p>
          <w:pPr>
            <w:pStyle w:val="20"/>
            <w:tabs>
              <w:tab w:val="right" w:leader="dot" w:pos="9740"/>
            </w:tabs>
          </w:pPr>
          <w:r>
            <w:fldChar w:fldCharType="begin"/>
          </w:r>
          <w:r>
            <w:instrText xml:space="preserve"> HYPERLINK \l _Toc25535 </w:instrText>
          </w:r>
          <w:r>
            <w:fldChar w:fldCharType="separate"/>
          </w:r>
          <w:r>
            <w:rPr>
              <w:rFonts w:hint="eastAsia" w:ascii="Times New Roman" w:hAnsi="Times New Roman" w:cs="Times New Roman"/>
            </w:rPr>
            <w:t>8.7 固体废物监测分析过程中的质量保证和质量控制</w:t>
          </w:r>
          <w:r>
            <w:tab/>
          </w:r>
          <w:r>
            <w:fldChar w:fldCharType="begin"/>
          </w:r>
          <w:r>
            <w:instrText xml:space="preserve"> PAGEREF _Toc25535 </w:instrText>
          </w:r>
          <w:r>
            <w:fldChar w:fldCharType="separate"/>
          </w:r>
          <w:r>
            <w:t>30</w:t>
          </w:r>
          <w:r>
            <w:fldChar w:fldCharType="end"/>
          </w:r>
          <w:r>
            <w:fldChar w:fldCharType="end"/>
          </w:r>
        </w:p>
        <w:p>
          <w:pPr>
            <w:pStyle w:val="19"/>
            <w:tabs>
              <w:tab w:val="right" w:leader="dot" w:pos="9740"/>
            </w:tabs>
          </w:pPr>
          <w:r>
            <w:fldChar w:fldCharType="begin"/>
          </w:r>
          <w:r>
            <w:instrText xml:space="preserve"> HYPERLINK \l _Toc8117 </w:instrText>
          </w:r>
          <w:r>
            <w:fldChar w:fldCharType="separate"/>
          </w:r>
          <w:r>
            <w:rPr>
              <w:rFonts w:hint="eastAsia" w:cs="Times New Roman"/>
            </w:rPr>
            <w:t xml:space="preserve">9 </w:t>
          </w:r>
          <w:r>
            <w:rPr>
              <w:rFonts w:cs="Times New Roman"/>
            </w:rPr>
            <w:t>验收监测结果</w:t>
          </w:r>
          <w:r>
            <w:tab/>
          </w:r>
          <w:r>
            <w:fldChar w:fldCharType="begin"/>
          </w:r>
          <w:r>
            <w:instrText xml:space="preserve"> PAGEREF _Toc8117 </w:instrText>
          </w:r>
          <w:r>
            <w:fldChar w:fldCharType="separate"/>
          </w:r>
          <w:r>
            <w:t>31</w:t>
          </w:r>
          <w:r>
            <w:fldChar w:fldCharType="end"/>
          </w:r>
          <w:r>
            <w:fldChar w:fldCharType="end"/>
          </w:r>
        </w:p>
        <w:p>
          <w:pPr>
            <w:pStyle w:val="20"/>
            <w:tabs>
              <w:tab w:val="right" w:leader="dot" w:pos="9740"/>
            </w:tabs>
          </w:pPr>
          <w:r>
            <w:fldChar w:fldCharType="begin"/>
          </w:r>
          <w:r>
            <w:instrText xml:space="preserve"> HYPERLINK \l _Toc30613 </w:instrText>
          </w:r>
          <w:r>
            <w:fldChar w:fldCharType="separate"/>
          </w:r>
          <w:r>
            <w:rPr>
              <w:rFonts w:ascii="Times New Roman" w:hAnsi="Times New Roman" w:cs="Times New Roman"/>
            </w:rPr>
            <w:t>9.1 验收监测期间生产工况分析</w:t>
          </w:r>
          <w:r>
            <w:tab/>
          </w:r>
          <w:r>
            <w:fldChar w:fldCharType="begin"/>
          </w:r>
          <w:r>
            <w:instrText xml:space="preserve"> PAGEREF _Toc30613 </w:instrText>
          </w:r>
          <w:r>
            <w:fldChar w:fldCharType="separate"/>
          </w:r>
          <w:r>
            <w:t>31</w:t>
          </w:r>
          <w:r>
            <w:fldChar w:fldCharType="end"/>
          </w:r>
          <w:r>
            <w:fldChar w:fldCharType="end"/>
          </w:r>
        </w:p>
        <w:p>
          <w:pPr>
            <w:pStyle w:val="20"/>
            <w:tabs>
              <w:tab w:val="right" w:leader="dot" w:pos="9740"/>
            </w:tabs>
          </w:pPr>
          <w:r>
            <w:fldChar w:fldCharType="begin"/>
          </w:r>
          <w:r>
            <w:instrText xml:space="preserve"> HYPERLINK \l _Toc21720 </w:instrText>
          </w:r>
          <w:r>
            <w:fldChar w:fldCharType="separate"/>
          </w:r>
          <w:r>
            <w:rPr>
              <w:rFonts w:ascii="Times New Roman" w:hAnsi="Times New Roman" w:cs="Times New Roman"/>
            </w:rPr>
            <w:t xml:space="preserve">9.2 </w:t>
          </w:r>
          <w:r>
            <w:rPr>
              <w:rFonts w:hint="eastAsia" w:ascii="Times New Roman" w:hAnsi="Times New Roman" w:cs="Times New Roman"/>
            </w:rPr>
            <w:t>环保设施调试效果</w:t>
          </w:r>
          <w:r>
            <w:tab/>
          </w:r>
          <w:r>
            <w:fldChar w:fldCharType="begin"/>
          </w:r>
          <w:r>
            <w:instrText xml:space="preserve"> PAGEREF _Toc21720 </w:instrText>
          </w:r>
          <w:r>
            <w:fldChar w:fldCharType="separate"/>
          </w:r>
          <w:r>
            <w:t>31</w:t>
          </w:r>
          <w:r>
            <w:fldChar w:fldCharType="end"/>
          </w:r>
          <w:r>
            <w:fldChar w:fldCharType="end"/>
          </w:r>
        </w:p>
        <w:p>
          <w:pPr>
            <w:pStyle w:val="19"/>
            <w:tabs>
              <w:tab w:val="right" w:leader="dot" w:pos="9740"/>
            </w:tabs>
          </w:pPr>
          <w:r>
            <w:fldChar w:fldCharType="begin"/>
          </w:r>
          <w:r>
            <w:instrText xml:space="preserve"> HYPERLINK \l _Toc13784 </w:instrText>
          </w:r>
          <w:r>
            <w:fldChar w:fldCharType="separate"/>
          </w:r>
          <w:r>
            <w:rPr>
              <w:rFonts w:hint="eastAsia" w:cs="Times New Roman"/>
            </w:rPr>
            <w:t xml:space="preserve">10 </w:t>
          </w:r>
          <w:r>
            <w:rPr>
              <w:rFonts w:cs="Times New Roman"/>
            </w:rPr>
            <w:t>验收监测结论与建议</w:t>
          </w:r>
          <w:r>
            <w:tab/>
          </w:r>
          <w:r>
            <w:fldChar w:fldCharType="begin"/>
          </w:r>
          <w:r>
            <w:instrText xml:space="preserve"> PAGEREF _Toc13784 </w:instrText>
          </w:r>
          <w:r>
            <w:fldChar w:fldCharType="separate"/>
          </w:r>
          <w:r>
            <w:t>34</w:t>
          </w:r>
          <w:r>
            <w:fldChar w:fldCharType="end"/>
          </w:r>
          <w:r>
            <w:fldChar w:fldCharType="end"/>
          </w:r>
        </w:p>
        <w:p>
          <w:pPr>
            <w:pStyle w:val="20"/>
            <w:tabs>
              <w:tab w:val="right" w:leader="dot" w:pos="9740"/>
            </w:tabs>
          </w:pPr>
          <w:r>
            <w:fldChar w:fldCharType="begin"/>
          </w:r>
          <w:r>
            <w:instrText xml:space="preserve"> HYPERLINK \l _Toc29236 </w:instrText>
          </w:r>
          <w:r>
            <w:fldChar w:fldCharType="separate"/>
          </w:r>
          <w:r>
            <w:rPr>
              <w:rFonts w:ascii="Times New Roman" w:hAnsi="Times New Roman" w:cs="Times New Roman"/>
              <w:kern w:val="2"/>
            </w:rPr>
            <w:t>10.1 环境保设施调试效果</w:t>
          </w:r>
          <w:r>
            <w:tab/>
          </w:r>
          <w:r>
            <w:fldChar w:fldCharType="begin"/>
          </w:r>
          <w:r>
            <w:instrText xml:space="preserve"> PAGEREF _Toc29236 </w:instrText>
          </w:r>
          <w:r>
            <w:fldChar w:fldCharType="separate"/>
          </w:r>
          <w:r>
            <w:t>34</w:t>
          </w:r>
          <w:r>
            <w:fldChar w:fldCharType="end"/>
          </w:r>
          <w:r>
            <w:fldChar w:fldCharType="end"/>
          </w:r>
        </w:p>
        <w:p>
          <w:pPr>
            <w:pStyle w:val="20"/>
            <w:tabs>
              <w:tab w:val="right" w:leader="dot" w:pos="9740"/>
            </w:tabs>
          </w:pPr>
          <w:r>
            <w:fldChar w:fldCharType="begin"/>
          </w:r>
          <w:r>
            <w:instrText xml:space="preserve"> HYPERLINK \l _Toc506 </w:instrText>
          </w:r>
          <w:r>
            <w:fldChar w:fldCharType="separate"/>
          </w:r>
          <w:r>
            <w:rPr>
              <w:rFonts w:ascii="Times New Roman" w:hAnsi="Times New Roman" w:cs="Times New Roman"/>
              <w:kern w:val="2"/>
            </w:rPr>
            <w:t>10.2 工程建设对环境的影响</w:t>
          </w:r>
          <w:r>
            <w:tab/>
          </w:r>
          <w:r>
            <w:fldChar w:fldCharType="begin"/>
          </w:r>
          <w:r>
            <w:instrText xml:space="preserve"> PAGEREF _Toc506 </w:instrText>
          </w:r>
          <w:r>
            <w:fldChar w:fldCharType="separate"/>
          </w:r>
          <w:r>
            <w:t>34</w:t>
          </w:r>
          <w:r>
            <w:fldChar w:fldCharType="end"/>
          </w:r>
          <w:r>
            <w:fldChar w:fldCharType="end"/>
          </w:r>
        </w:p>
        <w:p>
          <w:pPr>
            <w:spacing w:line="336" w:lineRule="auto"/>
            <w:ind w:firstLine="0" w:firstLineChars="0"/>
          </w:pPr>
          <w:r>
            <w:fldChar w:fldCharType="end"/>
          </w:r>
        </w:p>
      </w:sdtContent>
    </w:sdt>
    <w:p>
      <w:pPr>
        <w:spacing w:line="240" w:lineRule="auto"/>
        <w:ind w:firstLine="0" w:firstLineChars="0"/>
        <w:rPr>
          <w:rFonts w:cs="Times New Roman"/>
          <w:sz w:val="44"/>
          <w:szCs w:val="40"/>
        </w:rPr>
        <w:sectPr>
          <w:footerReference r:id="rId9" w:type="default"/>
          <w:pgSz w:w="11906" w:h="16838"/>
          <w:pgMar w:top="1440" w:right="1083" w:bottom="1440" w:left="1083" w:header="851" w:footer="992" w:gutter="0"/>
          <w:pgNumType w:fmt="upperRoman"/>
          <w:cols w:space="0" w:num="1"/>
          <w:docGrid w:type="lines" w:linePitch="332" w:charSpace="0"/>
        </w:sectPr>
      </w:pPr>
    </w:p>
    <w:p>
      <w:pPr>
        <w:spacing w:line="428" w:lineRule="exact"/>
        <w:ind w:left="118" w:firstLine="643"/>
        <w:jc w:val="left"/>
        <w:rPr>
          <w:rFonts w:ascii="宋体" w:hAnsi="宋体" w:cs="宋体"/>
          <w:b/>
          <w:bCs/>
          <w:sz w:val="32"/>
          <w:szCs w:val="32"/>
        </w:rPr>
      </w:pPr>
      <w:r>
        <w:rPr>
          <w:rFonts w:ascii="宋体" w:hAnsi="宋体" w:cs="宋体"/>
          <w:b/>
          <w:bCs/>
          <w:sz w:val="32"/>
          <w:szCs w:val="32"/>
        </w:rPr>
        <w:t>附</w:t>
      </w:r>
      <w:r>
        <w:rPr>
          <w:rFonts w:ascii="宋体" w:hAnsi="宋体" w:cs="宋体"/>
          <w:b/>
          <w:bCs/>
          <w:spacing w:val="2"/>
          <w:sz w:val="32"/>
          <w:szCs w:val="32"/>
        </w:rPr>
        <w:t>件</w:t>
      </w:r>
      <w:r>
        <w:rPr>
          <w:rFonts w:ascii="宋体" w:hAnsi="宋体" w:cs="宋体"/>
          <w:b/>
          <w:bCs/>
          <w:sz w:val="32"/>
          <w:szCs w:val="32"/>
        </w:rPr>
        <w:t>：</w:t>
      </w:r>
    </w:p>
    <w:p>
      <w:pPr>
        <w:pStyle w:val="10"/>
        <w:ind w:firstLine="480"/>
        <w:rPr>
          <w:rFonts w:eastAsiaTheme="minorEastAsia"/>
        </w:rPr>
      </w:pPr>
      <w:r>
        <w:rPr>
          <w:rFonts w:eastAsiaTheme="minorEastAsia"/>
        </w:rPr>
        <w:t>附件1：项目</w:t>
      </w:r>
      <w:r>
        <w:rPr>
          <w:rFonts w:hint="eastAsia" w:eastAsiaTheme="minorEastAsia"/>
        </w:rPr>
        <w:t>环境影响报告表批复</w:t>
      </w:r>
    </w:p>
    <w:p>
      <w:pPr>
        <w:pStyle w:val="10"/>
        <w:ind w:firstLine="480"/>
        <w:rPr>
          <w:rFonts w:eastAsiaTheme="minorEastAsia"/>
        </w:rPr>
      </w:pPr>
      <w:r>
        <w:rPr>
          <w:rFonts w:eastAsiaTheme="minorEastAsia"/>
        </w:rPr>
        <w:t>附件</w:t>
      </w:r>
      <w:r>
        <w:rPr>
          <w:rFonts w:hint="eastAsia" w:eastAsiaTheme="minorEastAsia"/>
          <w:lang w:val="en-US" w:eastAsia="zh-CN"/>
        </w:rPr>
        <w:t>2</w:t>
      </w:r>
      <w:r>
        <w:rPr>
          <w:rFonts w:eastAsiaTheme="minorEastAsia"/>
        </w:rPr>
        <w:t>：</w:t>
      </w:r>
      <w:r>
        <w:rPr>
          <w:rFonts w:hint="eastAsia" w:eastAsiaTheme="minorEastAsia"/>
        </w:rPr>
        <w:t>工况证明文件；</w:t>
      </w:r>
    </w:p>
    <w:p>
      <w:pPr>
        <w:pStyle w:val="10"/>
        <w:ind w:firstLine="480"/>
        <w:rPr>
          <w:rFonts w:eastAsiaTheme="minorEastAsia"/>
        </w:rPr>
      </w:pPr>
      <w:r>
        <w:rPr>
          <w:rFonts w:eastAsiaTheme="minorEastAsia"/>
        </w:rPr>
        <w:t>附件</w:t>
      </w:r>
      <w:r>
        <w:rPr>
          <w:rFonts w:hint="eastAsia" w:eastAsiaTheme="minorEastAsia"/>
          <w:lang w:val="en-US" w:eastAsia="zh-CN"/>
        </w:rPr>
        <w:t>3</w:t>
      </w:r>
      <w:r>
        <w:rPr>
          <w:rFonts w:eastAsiaTheme="minorEastAsia"/>
        </w:rPr>
        <w:t>：验收检测报告；</w:t>
      </w:r>
    </w:p>
    <w:p>
      <w:pPr>
        <w:pStyle w:val="10"/>
        <w:ind w:firstLine="480"/>
        <w:rPr>
          <w:rFonts w:eastAsiaTheme="minorEastAsia"/>
        </w:rPr>
      </w:pPr>
      <w:r>
        <w:rPr>
          <w:rFonts w:eastAsiaTheme="minorEastAsia"/>
        </w:rPr>
        <w:t>附件</w:t>
      </w:r>
      <w:r>
        <w:rPr>
          <w:rFonts w:hint="eastAsia" w:eastAsiaTheme="minorEastAsia"/>
          <w:lang w:val="en-US" w:eastAsia="zh-CN"/>
        </w:rPr>
        <w:t>4</w:t>
      </w:r>
      <w:r>
        <w:rPr>
          <w:rFonts w:eastAsiaTheme="minorEastAsia"/>
        </w:rPr>
        <w:t>：</w:t>
      </w:r>
      <w:r>
        <w:rPr>
          <w:rFonts w:hint="eastAsia" w:eastAsiaTheme="minorEastAsia"/>
        </w:rPr>
        <w:t>项目材料真实性承诺文件</w:t>
      </w:r>
      <w:r>
        <w:rPr>
          <w:rFonts w:eastAsiaTheme="minorEastAsia"/>
        </w:rPr>
        <w:t>；</w:t>
      </w:r>
    </w:p>
    <w:p>
      <w:pPr>
        <w:pStyle w:val="10"/>
        <w:ind w:firstLine="480"/>
        <w:rPr>
          <w:rFonts w:cs="Times New Roman"/>
          <w:sz w:val="44"/>
          <w:szCs w:val="40"/>
        </w:rPr>
        <w:sectPr>
          <w:footerReference r:id="rId10" w:type="default"/>
          <w:pgSz w:w="11906" w:h="16838"/>
          <w:pgMar w:top="1440" w:right="1083" w:bottom="1440" w:left="1083" w:header="851" w:footer="992" w:gutter="0"/>
          <w:cols w:space="0" w:num="1"/>
          <w:docGrid w:type="lines" w:linePitch="332" w:charSpace="0"/>
        </w:sectPr>
      </w:pPr>
      <w:r>
        <w:rPr>
          <w:rFonts w:eastAsiaTheme="minorEastAsia"/>
        </w:rPr>
        <w:t>附件</w:t>
      </w:r>
      <w:r>
        <w:rPr>
          <w:rFonts w:hint="eastAsia" w:eastAsiaTheme="minorEastAsia"/>
          <w:lang w:val="en-US" w:eastAsia="zh-CN"/>
        </w:rPr>
        <w:t>5</w:t>
      </w:r>
      <w:r>
        <w:rPr>
          <w:rFonts w:hint="eastAsia" w:eastAsiaTheme="minorEastAsia"/>
        </w:rPr>
        <w:t>：建设项目工程竣工环境保护“三同时”验收登记表</w:t>
      </w:r>
    </w:p>
    <w:p>
      <w:pPr>
        <w:pStyle w:val="3"/>
        <w:jc w:val="center"/>
        <w:rPr>
          <w:rFonts w:cs="Times New Roman"/>
        </w:rPr>
      </w:pPr>
      <w:bookmarkStart w:id="0" w:name="_Toc3378_WPSOffice_Level1"/>
      <w:bookmarkStart w:id="1" w:name="_Toc510009572"/>
      <w:bookmarkStart w:id="2" w:name="_Toc15628"/>
      <w:bookmarkStart w:id="3" w:name="_Toc10813"/>
      <w:r>
        <w:rPr>
          <w:rFonts w:hint="eastAsia" w:cs="Times New Roman"/>
        </w:rPr>
        <w:t xml:space="preserve">1 </w:t>
      </w:r>
      <w:r>
        <w:rPr>
          <w:rFonts w:cs="Times New Roman"/>
        </w:rPr>
        <w:t>验收项目概况</w:t>
      </w:r>
      <w:bookmarkEnd w:id="0"/>
      <w:bookmarkEnd w:id="1"/>
      <w:bookmarkEnd w:id="2"/>
      <w:bookmarkEnd w:id="3"/>
    </w:p>
    <w:p>
      <w:pPr>
        <w:ind w:firstLine="480"/>
      </w:pPr>
      <w:r>
        <w:rPr>
          <w:rFonts w:hint="eastAsia"/>
        </w:rPr>
        <w:t>安徽乐川食品有限公司坐落于合肥市新站综合开发试验区新蚌埠路与魏武路交口东北角佳海工业城一期C89幢，地理位置优越，交通便利。公司成立于2015年5月，公司主营业务有火锅调料生产、餐饮食材配送、零副产品销售以及公司策划管理，拥有自动化程度很高的调料生产线、翻炒生产线，是安徽地区最具规模和实力的专业化调料生产厂家之一。</w:t>
      </w:r>
    </w:p>
    <w:p>
      <w:pPr>
        <w:ind w:firstLine="480"/>
      </w:pPr>
      <w:r>
        <w:t>本次调</w:t>
      </w:r>
      <w:r>
        <w:rPr>
          <w:rFonts w:hint="eastAsia"/>
        </w:rPr>
        <w:t>查仅对项目进行竣工环保验收，本次项目为新建项目，安徽乐川食品有限公司在合肥市新站区佳海工业城购买C89厂房（建筑面积为2170.55m</w:t>
      </w:r>
      <w:r>
        <w:rPr>
          <w:rFonts w:hint="eastAsia"/>
          <w:vertAlign w:val="superscript"/>
        </w:rPr>
        <w:t>2</w:t>
      </w:r>
      <w:r>
        <w:rPr>
          <w:rFonts w:hint="eastAsia"/>
        </w:rPr>
        <w:t>），总投资800万元，建设火锅底料生产加工项目。项目建成后，将形成年产</w:t>
      </w:r>
      <w:r>
        <w:rPr>
          <w:rFonts w:hint="eastAsia"/>
          <w:lang w:val="en-US" w:eastAsia="zh-CN"/>
        </w:rPr>
        <w:t>150</w:t>
      </w:r>
      <w:r>
        <w:rPr>
          <w:rFonts w:hint="eastAsia"/>
        </w:rPr>
        <w:t>t火锅底料的生产能力。</w:t>
      </w:r>
    </w:p>
    <w:p>
      <w:pPr>
        <w:ind w:firstLine="480"/>
      </w:pPr>
      <w:r>
        <w:t>201</w:t>
      </w:r>
      <w:r>
        <w:rPr>
          <w:rFonts w:hint="eastAsia"/>
          <w:lang w:val="en-US" w:eastAsia="zh-CN"/>
        </w:rPr>
        <w:t>5</w:t>
      </w:r>
      <w:r>
        <w:t>年</w:t>
      </w:r>
      <w:r>
        <w:rPr>
          <w:rFonts w:hint="eastAsia"/>
          <w:lang w:val="en-US" w:eastAsia="zh-CN"/>
        </w:rPr>
        <w:t>12</w:t>
      </w:r>
      <w:r>
        <w:t>月，公司委托</w:t>
      </w:r>
      <w:r>
        <w:rPr>
          <w:rFonts w:hint="eastAsia"/>
        </w:rPr>
        <w:t>信息产业电子第十一设计研究院科技工程股份有限公司</w:t>
      </w:r>
      <w:r>
        <w:t>编制完成了《</w:t>
      </w:r>
      <w:r>
        <w:rPr>
          <w:rFonts w:hint="eastAsia"/>
        </w:rPr>
        <w:t>火锅底料生产加工项目</w:t>
      </w:r>
      <w:r>
        <w:t>环境影响报告表》，并呈报环保行政主管部门审批。</w:t>
      </w:r>
      <w:r>
        <w:rPr>
          <w:rFonts w:cs="Times New Roman"/>
        </w:rPr>
        <w:t>2015年12月23日</w:t>
      </w:r>
      <w:r>
        <w:rPr>
          <w:rFonts w:hint="eastAsia"/>
        </w:rPr>
        <w:t>合肥市环境保护局新站综合开发试验区分局环建审（新）字[2015]221号《关于安徽乐川食品有限公司火锅底料生产加工项目环境影响报告表的批复》</w:t>
      </w:r>
      <w:r>
        <w:t>对该项目环境影响报告表进行了批复。</w:t>
      </w:r>
    </w:p>
    <w:p>
      <w:pPr>
        <w:ind w:firstLine="480"/>
      </w:pPr>
      <w:r>
        <w:t>项目根据环境影响报告表及其批复的要求建设了项目中各类环保设施，基本做到了环保设施与主体工程同时设计、同时施工、同时投入使用。</w:t>
      </w:r>
    </w:p>
    <w:p>
      <w:pPr>
        <w:ind w:firstLine="480"/>
      </w:pPr>
      <w:r>
        <w:t>企业委托</w:t>
      </w:r>
      <w:r>
        <w:rPr>
          <w:rFonts w:hint="eastAsia"/>
        </w:rPr>
        <w:t>安徽环科检测中心有限公司</w:t>
      </w:r>
      <w:r>
        <w:t>于2018年</w:t>
      </w:r>
      <w:r>
        <w:rPr>
          <w:rFonts w:hint="eastAsia"/>
        </w:rPr>
        <w:t>5月29~5月30日对废气、噪声展开验收监测工作，委托安徽国晟检测技术有限公司于</w:t>
      </w:r>
      <w:r>
        <w:rPr>
          <w:rFonts w:hint="eastAsia"/>
          <w:lang w:val="en-US" w:eastAsia="zh-CN"/>
        </w:rPr>
        <w:t>2018年</w:t>
      </w:r>
      <w:r>
        <w:rPr>
          <w:rFonts w:hint="eastAsia"/>
        </w:rPr>
        <w:t>9</w:t>
      </w:r>
      <w:r>
        <w:t>月</w:t>
      </w:r>
      <w:r>
        <w:rPr>
          <w:rFonts w:hint="eastAsia"/>
        </w:rPr>
        <w:t>12</w:t>
      </w:r>
      <w:r>
        <w:t>日</w:t>
      </w:r>
      <w:r>
        <w:rPr>
          <w:rFonts w:hint="eastAsia"/>
        </w:rPr>
        <w:t>~13</w:t>
      </w:r>
      <w:r>
        <w:t>日对</w:t>
      </w:r>
      <w:r>
        <w:rPr>
          <w:rFonts w:hint="eastAsia"/>
        </w:rPr>
        <w:t>废水</w:t>
      </w:r>
      <w:r>
        <w:t>展开了验收监测工作。</w:t>
      </w:r>
      <w:r>
        <w:rPr>
          <w:rFonts w:hint="eastAsia"/>
        </w:rPr>
        <w:t>企业自行对</w:t>
      </w:r>
      <w:r>
        <w:t>项目开展了现场勘查工作，并查阅了有关资料，检查了污染物治理和排放情况及环保措施的落实情况</w:t>
      </w:r>
      <w:r>
        <w:rPr>
          <w:rFonts w:hint="eastAsia"/>
        </w:rPr>
        <w:t>，并</w:t>
      </w:r>
      <w:r>
        <w:t>根据意见进行整改，现已整改完毕。</w:t>
      </w:r>
    </w:p>
    <w:p>
      <w:pPr>
        <w:ind w:firstLine="480"/>
      </w:pPr>
      <w:r>
        <w:t>本次验收监测范围为</w:t>
      </w:r>
      <w:r>
        <w:rPr>
          <w:rFonts w:hint="eastAsia"/>
        </w:rPr>
        <w:t>安徽乐川食品有限公司火锅底料生产加工项目</w:t>
      </w:r>
      <w:r>
        <w:t>。现场检测结束后根据检测结果，编写了该项目竣工环境保护验收监测报告。</w:t>
      </w:r>
    </w:p>
    <w:p>
      <w:pPr>
        <w:ind w:firstLine="0" w:firstLineChars="0"/>
        <w:jc w:val="center"/>
        <w:rPr>
          <w:rFonts w:cs="Times New Roman"/>
          <w:b/>
          <w:sz w:val="21"/>
          <w:szCs w:val="21"/>
        </w:rPr>
      </w:pPr>
      <w:r>
        <w:rPr>
          <w:rFonts w:hint="eastAsia" w:cs="Times New Roman"/>
          <w:b/>
          <w:sz w:val="21"/>
          <w:szCs w:val="21"/>
        </w:rPr>
        <w:t>表1-1  验收项目概况一览表</w:t>
      </w:r>
    </w:p>
    <w:tbl>
      <w:tblPr>
        <w:tblStyle w:val="26"/>
        <w:tblW w:w="99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2133"/>
        <w:gridCol w:w="1717"/>
        <w:gridCol w:w="208"/>
        <w:gridCol w:w="144"/>
        <w:gridCol w:w="1015"/>
        <w:gridCol w:w="389"/>
        <w:gridCol w:w="814"/>
        <w:gridCol w:w="15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943" w:type="dxa"/>
            <w:tcBorders>
              <w:tl2br w:val="nil"/>
              <w:tr2bl w:val="nil"/>
            </w:tcBorders>
            <w:vAlign w:val="center"/>
          </w:tcPr>
          <w:p>
            <w:pPr>
              <w:pStyle w:val="36"/>
              <w:rPr>
                <w:szCs w:val="21"/>
              </w:rPr>
            </w:pPr>
            <w:r>
              <w:rPr>
                <w:rFonts w:hint="eastAsia"/>
                <w:szCs w:val="21"/>
              </w:rPr>
              <w:t>项目名称</w:t>
            </w:r>
          </w:p>
        </w:tc>
        <w:tc>
          <w:tcPr>
            <w:tcW w:w="8013" w:type="dxa"/>
            <w:gridSpan w:val="8"/>
            <w:tcBorders>
              <w:tl2br w:val="nil"/>
              <w:tr2bl w:val="nil"/>
            </w:tcBorders>
            <w:vAlign w:val="center"/>
          </w:tcPr>
          <w:p>
            <w:pPr>
              <w:pStyle w:val="36"/>
              <w:rPr>
                <w:szCs w:val="21"/>
              </w:rPr>
            </w:pPr>
            <w:r>
              <w:rPr>
                <w:rFonts w:hint="eastAsia"/>
              </w:rPr>
              <w:t>火锅底料生产加工项目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建设单位</w:t>
            </w:r>
          </w:p>
        </w:tc>
        <w:tc>
          <w:tcPr>
            <w:tcW w:w="8013" w:type="dxa"/>
            <w:gridSpan w:val="8"/>
            <w:tcBorders>
              <w:tl2br w:val="nil"/>
              <w:tr2bl w:val="nil"/>
            </w:tcBorders>
            <w:vAlign w:val="center"/>
          </w:tcPr>
          <w:p>
            <w:pPr>
              <w:pStyle w:val="36"/>
              <w:rPr>
                <w:szCs w:val="21"/>
              </w:rPr>
            </w:pPr>
            <w:r>
              <w:rPr>
                <w:rFonts w:hint="eastAsia"/>
              </w:rPr>
              <w:t>安徽乐川食品有限公司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法人代表</w:t>
            </w:r>
          </w:p>
        </w:tc>
        <w:tc>
          <w:tcPr>
            <w:tcW w:w="3850" w:type="dxa"/>
            <w:gridSpan w:val="2"/>
            <w:tcBorders>
              <w:tl2br w:val="nil"/>
              <w:tr2bl w:val="nil"/>
            </w:tcBorders>
            <w:vAlign w:val="center"/>
          </w:tcPr>
          <w:p>
            <w:pPr>
              <w:pStyle w:val="36"/>
              <w:rPr>
                <w:szCs w:val="21"/>
              </w:rPr>
            </w:pPr>
            <w:r>
              <w:rPr>
                <w:rFonts w:hint="eastAsia"/>
                <w:bCs/>
                <w:sz w:val="24"/>
              </w:rPr>
              <w:t>聂俊</w:t>
            </w:r>
          </w:p>
        </w:tc>
        <w:tc>
          <w:tcPr>
            <w:tcW w:w="1756" w:type="dxa"/>
            <w:gridSpan w:val="4"/>
            <w:tcBorders>
              <w:tl2br w:val="nil"/>
              <w:tr2bl w:val="nil"/>
            </w:tcBorders>
            <w:vAlign w:val="center"/>
          </w:tcPr>
          <w:p>
            <w:pPr>
              <w:pStyle w:val="36"/>
              <w:rPr>
                <w:szCs w:val="21"/>
              </w:rPr>
            </w:pPr>
            <w:r>
              <w:rPr>
                <w:rFonts w:hint="eastAsia"/>
                <w:szCs w:val="21"/>
              </w:rPr>
              <w:t>联系人</w:t>
            </w:r>
          </w:p>
        </w:tc>
        <w:tc>
          <w:tcPr>
            <w:tcW w:w="2407" w:type="dxa"/>
            <w:gridSpan w:val="2"/>
            <w:tcBorders>
              <w:tl2br w:val="nil"/>
              <w:tr2bl w:val="nil"/>
            </w:tcBorders>
            <w:vAlign w:val="center"/>
          </w:tcPr>
          <w:p>
            <w:pPr>
              <w:pStyle w:val="36"/>
              <w:rPr>
                <w:rFonts w:hint="eastAsia" w:eastAsia="宋体"/>
                <w:szCs w:val="21"/>
                <w:lang w:eastAsia="zh-CN"/>
              </w:rPr>
            </w:pPr>
            <w:r>
              <w:rPr>
                <w:rFonts w:hint="eastAsia"/>
                <w:szCs w:val="21"/>
                <w:lang w:eastAsia="zh-CN"/>
              </w:rPr>
              <w:t>曹鑫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通讯地址</w:t>
            </w:r>
          </w:p>
        </w:tc>
        <w:tc>
          <w:tcPr>
            <w:tcW w:w="8013" w:type="dxa"/>
            <w:gridSpan w:val="8"/>
            <w:tcBorders>
              <w:tl2br w:val="nil"/>
              <w:tr2bl w:val="nil"/>
            </w:tcBorders>
            <w:vAlign w:val="center"/>
          </w:tcPr>
          <w:p>
            <w:pPr>
              <w:pStyle w:val="36"/>
              <w:rPr>
                <w:szCs w:val="21"/>
              </w:rPr>
            </w:pPr>
            <w:r>
              <w:rPr>
                <w:rFonts w:hint="eastAsia"/>
              </w:rPr>
              <w:t>合肥市新站区佳海工业城一期C89厂房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联系电话</w:t>
            </w:r>
          </w:p>
        </w:tc>
        <w:tc>
          <w:tcPr>
            <w:tcW w:w="3850" w:type="dxa"/>
            <w:gridSpan w:val="2"/>
            <w:tcBorders>
              <w:tl2br w:val="nil"/>
              <w:tr2bl w:val="nil"/>
            </w:tcBorders>
            <w:vAlign w:val="center"/>
          </w:tcPr>
          <w:p>
            <w:pPr>
              <w:pStyle w:val="36"/>
              <w:rPr>
                <w:rFonts w:hint="eastAsia" w:eastAsia="宋体"/>
                <w:szCs w:val="21"/>
                <w:lang w:val="en-US" w:eastAsia="zh-CN"/>
              </w:rPr>
            </w:pPr>
            <w:r>
              <w:rPr>
                <w:rFonts w:hint="eastAsia"/>
                <w:bCs/>
                <w:sz w:val="24"/>
                <w:lang w:val="en-US" w:eastAsia="zh-CN"/>
              </w:rPr>
              <w:t>18726991835</w:t>
            </w:r>
          </w:p>
        </w:tc>
        <w:tc>
          <w:tcPr>
            <w:tcW w:w="1756" w:type="dxa"/>
            <w:gridSpan w:val="4"/>
            <w:tcBorders>
              <w:tl2br w:val="nil"/>
              <w:tr2bl w:val="nil"/>
            </w:tcBorders>
            <w:vAlign w:val="center"/>
          </w:tcPr>
          <w:p>
            <w:pPr>
              <w:pStyle w:val="36"/>
              <w:rPr>
                <w:szCs w:val="21"/>
              </w:rPr>
            </w:pPr>
            <w:r>
              <w:rPr>
                <w:rFonts w:hint="eastAsia"/>
                <w:szCs w:val="21"/>
              </w:rPr>
              <w:t>邮政编码</w:t>
            </w:r>
          </w:p>
        </w:tc>
        <w:tc>
          <w:tcPr>
            <w:tcW w:w="2407" w:type="dxa"/>
            <w:gridSpan w:val="2"/>
            <w:tcBorders>
              <w:tl2br w:val="nil"/>
              <w:tr2bl w:val="nil"/>
            </w:tcBorders>
            <w:vAlign w:val="center"/>
          </w:tcPr>
          <w:p>
            <w:pPr>
              <w:pStyle w:val="36"/>
              <w:rPr>
                <w:szCs w:val="21"/>
              </w:rPr>
            </w:pPr>
            <w:r>
              <w:rPr>
                <w:rFonts w:hint="eastAsia"/>
                <w:color w:val="0C0C0C" w:themeColor="text1" w:themeTint="F2"/>
                <w:kern w:val="0"/>
              </w:rPr>
              <w:t>23000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建设地点</w:t>
            </w:r>
          </w:p>
        </w:tc>
        <w:tc>
          <w:tcPr>
            <w:tcW w:w="8013" w:type="dxa"/>
            <w:gridSpan w:val="8"/>
            <w:tcBorders>
              <w:tl2br w:val="nil"/>
              <w:tr2bl w:val="nil"/>
            </w:tcBorders>
            <w:vAlign w:val="center"/>
          </w:tcPr>
          <w:p>
            <w:pPr>
              <w:pStyle w:val="36"/>
              <w:rPr>
                <w:szCs w:val="21"/>
              </w:rPr>
            </w:pPr>
            <w:r>
              <w:rPr>
                <w:rFonts w:hint="eastAsia"/>
              </w:rPr>
              <w:t>合肥新站区新蚌埠路与魏武路交叉口佳海工业城一期C89厂房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立项审批部门</w:t>
            </w:r>
          </w:p>
        </w:tc>
        <w:tc>
          <w:tcPr>
            <w:tcW w:w="3850" w:type="dxa"/>
            <w:gridSpan w:val="2"/>
            <w:tcBorders>
              <w:tl2br w:val="nil"/>
              <w:tr2bl w:val="nil"/>
            </w:tcBorders>
            <w:vAlign w:val="center"/>
          </w:tcPr>
          <w:p>
            <w:pPr>
              <w:pStyle w:val="36"/>
              <w:rPr>
                <w:color w:val="FF00FF"/>
                <w:szCs w:val="21"/>
              </w:rPr>
            </w:pPr>
            <w:r>
              <w:rPr>
                <w:rFonts w:hint="eastAsia"/>
                <w:color w:val="0C0C0C" w:themeColor="text1" w:themeTint="F2"/>
              </w:rPr>
              <w:t>合肥新站综合开发试验区经贸发展局</w:t>
            </w:r>
          </w:p>
        </w:tc>
        <w:tc>
          <w:tcPr>
            <w:tcW w:w="1756" w:type="dxa"/>
            <w:gridSpan w:val="4"/>
            <w:tcBorders>
              <w:tl2br w:val="nil"/>
              <w:tr2bl w:val="nil"/>
            </w:tcBorders>
            <w:vAlign w:val="center"/>
          </w:tcPr>
          <w:p>
            <w:pPr>
              <w:pStyle w:val="36"/>
              <w:rPr>
                <w:szCs w:val="21"/>
              </w:rPr>
            </w:pPr>
            <w:r>
              <w:rPr>
                <w:rFonts w:hint="eastAsia"/>
                <w:szCs w:val="21"/>
              </w:rPr>
              <w:t>批准文号</w:t>
            </w:r>
          </w:p>
        </w:tc>
        <w:tc>
          <w:tcPr>
            <w:tcW w:w="2407" w:type="dxa"/>
            <w:gridSpan w:val="2"/>
            <w:tcBorders>
              <w:tl2br w:val="nil"/>
              <w:tr2bl w:val="nil"/>
            </w:tcBorders>
            <w:vAlign w:val="center"/>
          </w:tcPr>
          <w:p>
            <w:pPr>
              <w:pStyle w:val="36"/>
              <w:rPr>
                <w:szCs w:val="21"/>
              </w:rPr>
            </w:pPr>
            <w:r>
              <w:rPr>
                <w:rFonts w:hint="eastAsia"/>
                <w:color w:val="0C0C0C" w:themeColor="text1" w:themeTint="F2"/>
              </w:rPr>
              <w:t>预审编号：2015年051号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建设性质</w:t>
            </w:r>
          </w:p>
        </w:tc>
        <w:tc>
          <w:tcPr>
            <w:tcW w:w="3850" w:type="dxa"/>
            <w:gridSpan w:val="2"/>
            <w:tcBorders>
              <w:tl2br w:val="nil"/>
              <w:tr2bl w:val="nil"/>
            </w:tcBorders>
            <w:vAlign w:val="center"/>
          </w:tcPr>
          <w:p>
            <w:pPr>
              <w:pStyle w:val="36"/>
              <w:rPr>
                <w:szCs w:val="21"/>
              </w:rPr>
            </w:pPr>
            <w:r>
              <w:rPr>
                <w:rFonts w:hint="eastAsia"/>
                <w:szCs w:val="21"/>
              </w:rPr>
              <w:t>新建</w:t>
            </w:r>
          </w:p>
        </w:tc>
        <w:tc>
          <w:tcPr>
            <w:tcW w:w="1756" w:type="dxa"/>
            <w:gridSpan w:val="4"/>
            <w:tcBorders>
              <w:tl2br w:val="nil"/>
              <w:tr2bl w:val="nil"/>
            </w:tcBorders>
            <w:vAlign w:val="center"/>
          </w:tcPr>
          <w:p>
            <w:pPr>
              <w:pStyle w:val="36"/>
              <w:rPr>
                <w:szCs w:val="21"/>
              </w:rPr>
            </w:pPr>
            <w:r>
              <w:rPr>
                <w:rFonts w:hint="eastAsia"/>
                <w:szCs w:val="21"/>
              </w:rPr>
              <w:t>行业类别及代码</w:t>
            </w:r>
          </w:p>
        </w:tc>
        <w:tc>
          <w:tcPr>
            <w:tcW w:w="2407" w:type="dxa"/>
            <w:gridSpan w:val="2"/>
            <w:tcBorders>
              <w:tl2br w:val="nil"/>
              <w:tr2bl w:val="nil"/>
            </w:tcBorders>
            <w:vAlign w:val="center"/>
          </w:tcPr>
          <w:p>
            <w:pPr>
              <w:pStyle w:val="36"/>
              <w:rPr>
                <w:szCs w:val="21"/>
              </w:rPr>
            </w:pPr>
            <w:r>
              <w:rPr>
                <w:rFonts w:hint="eastAsia"/>
              </w:rPr>
              <w:t>C1469其他调味品、发酵制品制造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环境影响报告书（表）名称</w:t>
            </w:r>
          </w:p>
        </w:tc>
        <w:tc>
          <w:tcPr>
            <w:tcW w:w="8013" w:type="dxa"/>
            <w:gridSpan w:val="8"/>
            <w:tcBorders>
              <w:tl2br w:val="nil"/>
              <w:tr2bl w:val="nil"/>
            </w:tcBorders>
            <w:vAlign w:val="center"/>
          </w:tcPr>
          <w:p>
            <w:pPr>
              <w:pStyle w:val="36"/>
              <w:rPr>
                <w:szCs w:val="21"/>
              </w:rPr>
            </w:pPr>
            <w:r>
              <w:rPr>
                <w:rFonts w:hint="eastAsia"/>
              </w:rPr>
              <w:t>安徽乐川食品有限公司火锅底料生产加工项目</w:t>
            </w:r>
            <w:r>
              <w:t>环境影响报告表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环境影响报告书（表）编制单位</w:t>
            </w:r>
          </w:p>
        </w:tc>
        <w:tc>
          <w:tcPr>
            <w:tcW w:w="4202" w:type="dxa"/>
            <w:gridSpan w:val="4"/>
            <w:tcBorders>
              <w:tl2br w:val="nil"/>
              <w:tr2bl w:val="nil"/>
            </w:tcBorders>
            <w:vAlign w:val="center"/>
          </w:tcPr>
          <w:p>
            <w:pPr>
              <w:pStyle w:val="36"/>
              <w:rPr>
                <w:szCs w:val="21"/>
              </w:rPr>
            </w:pPr>
            <w:r>
              <w:rPr>
                <w:rFonts w:hint="eastAsia"/>
              </w:rPr>
              <w:t>信息产业电子第十一设计研究院科技工程股份有限公司</w:t>
            </w:r>
          </w:p>
        </w:tc>
        <w:tc>
          <w:tcPr>
            <w:tcW w:w="1404" w:type="dxa"/>
            <w:gridSpan w:val="2"/>
            <w:tcBorders>
              <w:tl2br w:val="nil"/>
              <w:tr2bl w:val="nil"/>
            </w:tcBorders>
            <w:vAlign w:val="center"/>
          </w:tcPr>
          <w:p>
            <w:pPr>
              <w:pStyle w:val="36"/>
              <w:rPr>
                <w:szCs w:val="21"/>
              </w:rPr>
            </w:pPr>
            <w:r>
              <w:rPr>
                <w:rFonts w:hint="eastAsia"/>
                <w:szCs w:val="21"/>
              </w:rPr>
              <w:t>完成时间</w:t>
            </w:r>
          </w:p>
        </w:tc>
        <w:tc>
          <w:tcPr>
            <w:tcW w:w="2407" w:type="dxa"/>
            <w:gridSpan w:val="2"/>
            <w:tcBorders>
              <w:tl2br w:val="nil"/>
              <w:tr2bl w:val="nil"/>
            </w:tcBorders>
            <w:vAlign w:val="center"/>
          </w:tcPr>
          <w:p>
            <w:pPr>
              <w:pStyle w:val="36"/>
              <w:rPr>
                <w:szCs w:val="21"/>
              </w:rPr>
            </w:pPr>
            <w:r>
              <w:rPr>
                <w:szCs w:val="21"/>
              </w:rPr>
              <w:t>201</w:t>
            </w:r>
            <w:r>
              <w:rPr>
                <w:rFonts w:hint="eastAsia"/>
                <w:szCs w:val="21"/>
              </w:rPr>
              <w:t>5年</w:t>
            </w:r>
            <w:r>
              <w:rPr>
                <w:rFonts w:hint="eastAsia"/>
                <w:szCs w:val="21"/>
                <w:lang w:val="en-US" w:eastAsia="zh-CN"/>
              </w:rPr>
              <w:t>12</w:t>
            </w:r>
            <w:r>
              <w:rPr>
                <w:rFonts w:hint="eastAsia"/>
                <w:szCs w:val="21"/>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atLeast"/>
        </w:trPr>
        <w:tc>
          <w:tcPr>
            <w:tcW w:w="1943" w:type="dxa"/>
            <w:tcBorders>
              <w:tl2br w:val="nil"/>
              <w:tr2bl w:val="nil"/>
            </w:tcBorders>
            <w:vAlign w:val="center"/>
          </w:tcPr>
          <w:p>
            <w:pPr>
              <w:pStyle w:val="36"/>
              <w:rPr>
                <w:szCs w:val="21"/>
              </w:rPr>
            </w:pPr>
            <w:r>
              <w:rPr>
                <w:rFonts w:hint="eastAsia"/>
                <w:szCs w:val="21"/>
              </w:rPr>
              <w:t>环境影响评价审批部门</w:t>
            </w:r>
          </w:p>
        </w:tc>
        <w:tc>
          <w:tcPr>
            <w:tcW w:w="2133" w:type="dxa"/>
            <w:tcBorders>
              <w:tl2br w:val="nil"/>
              <w:tr2bl w:val="nil"/>
            </w:tcBorders>
            <w:vAlign w:val="center"/>
          </w:tcPr>
          <w:p>
            <w:pPr>
              <w:pStyle w:val="36"/>
              <w:rPr>
                <w:szCs w:val="21"/>
              </w:rPr>
            </w:pPr>
            <w:r>
              <w:rPr>
                <w:rFonts w:hint="eastAsia"/>
              </w:rPr>
              <w:t>合肥市环境保护局新站综合开发试验区分局</w:t>
            </w:r>
          </w:p>
        </w:tc>
        <w:tc>
          <w:tcPr>
            <w:tcW w:w="2069" w:type="dxa"/>
            <w:gridSpan w:val="3"/>
            <w:tcBorders>
              <w:tl2br w:val="nil"/>
              <w:tr2bl w:val="nil"/>
            </w:tcBorders>
            <w:vAlign w:val="center"/>
          </w:tcPr>
          <w:p>
            <w:pPr>
              <w:pStyle w:val="36"/>
              <w:rPr>
                <w:szCs w:val="21"/>
              </w:rPr>
            </w:pPr>
            <w:r>
              <w:rPr>
                <w:rFonts w:hint="eastAsia"/>
              </w:rPr>
              <w:t>环建审（新）字[2015]221号</w:t>
            </w:r>
          </w:p>
        </w:tc>
        <w:tc>
          <w:tcPr>
            <w:tcW w:w="1404" w:type="dxa"/>
            <w:gridSpan w:val="2"/>
            <w:tcBorders>
              <w:tl2br w:val="nil"/>
              <w:tr2bl w:val="nil"/>
            </w:tcBorders>
            <w:vAlign w:val="center"/>
          </w:tcPr>
          <w:p>
            <w:pPr>
              <w:pStyle w:val="36"/>
              <w:rPr>
                <w:szCs w:val="21"/>
              </w:rPr>
            </w:pPr>
            <w:r>
              <w:rPr>
                <w:rFonts w:hint="eastAsia"/>
                <w:szCs w:val="21"/>
              </w:rPr>
              <w:t>审批时间</w:t>
            </w:r>
          </w:p>
        </w:tc>
        <w:tc>
          <w:tcPr>
            <w:tcW w:w="2407" w:type="dxa"/>
            <w:gridSpan w:val="2"/>
            <w:tcBorders>
              <w:tl2br w:val="nil"/>
              <w:tr2bl w:val="nil"/>
            </w:tcBorders>
            <w:vAlign w:val="center"/>
          </w:tcPr>
          <w:p>
            <w:pPr>
              <w:pStyle w:val="36"/>
              <w:rPr>
                <w:szCs w:val="21"/>
              </w:rPr>
            </w:pPr>
            <w:r>
              <w:rPr>
                <w:rFonts w:hint="eastAsia"/>
                <w:szCs w:val="21"/>
              </w:rPr>
              <w:t>2015年12月23日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环境保护设施设计单位</w:t>
            </w:r>
          </w:p>
        </w:tc>
        <w:tc>
          <w:tcPr>
            <w:tcW w:w="8013" w:type="dxa"/>
            <w:gridSpan w:val="8"/>
            <w:tcBorders>
              <w:tl2br w:val="nil"/>
              <w:tr2bl w:val="nil"/>
            </w:tcBorders>
            <w:vAlign w:val="center"/>
          </w:tcPr>
          <w:p>
            <w:pPr>
              <w:ind w:firstLine="420" w:firstLineChars="20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合肥市锋澄环保科技有限公司、</w:t>
            </w:r>
            <w:r>
              <w:rPr>
                <w:rFonts w:hint="eastAsia" w:cs="Times New Roman" w:eastAsiaTheme="minorEastAsia"/>
                <w:sz w:val="21"/>
                <w:lang w:val="en-US" w:eastAsia="zh-CN"/>
              </w:rPr>
              <w:t>淄博宇丰厨房设备有限公司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环境保护设施施工单位</w:t>
            </w:r>
          </w:p>
        </w:tc>
        <w:tc>
          <w:tcPr>
            <w:tcW w:w="8013" w:type="dxa"/>
            <w:gridSpan w:val="8"/>
            <w:tcBorders>
              <w:tl2br w:val="nil"/>
              <w:tr2bl w:val="nil"/>
            </w:tcBorders>
            <w:vAlign w:val="center"/>
          </w:tcPr>
          <w:p>
            <w:pPr>
              <w:ind w:firstLine="420" w:firstLineChars="20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合肥市锋澄环保科技有限公司、</w:t>
            </w:r>
            <w:r>
              <w:rPr>
                <w:rFonts w:hint="eastAsia" w:cs="Times New Roman" w:eastAsiaTheme="minorEastAsia"/>
                <w:sz w:val="21"/>
                <w:lang w:val="en-US" w:eastAsia="zh-CN"/>
              </w:rPr>
              <w:t>淄博宇丰厨房设备有限公司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环境保护设施监测单位</w:t>
            </w:r>
          </w:p>
        </w:tc>
        <w:tc>
          <w:tcPr>
            <w:tcW w:w="8013" w:type="dxa"/>
            <w:gridSpan w:val="8"/>
            <w:tcBorders>
              <w:tl2br w:val="nil"/>
              <w:tr2bl w:val="nil"/>
            </w:tcBorders>
            <w:vAlign w:val="center"/>
          </w:tcPr>
          <w:p>
            <w:pPr>
              <w:pStyle w:val="36"/>
              <w:rPr>
                <w:color w:val="FF00FF"/>
                <w:szCs w:val="21"/>
              </w:rPr>
            </w:pPr>
            <w:r>
              <w:rPr>
                <w:rFonts w:hint="eastAsia"/>
                <w:szCs w:val="21"/>
              </w:rPr>
              <w:t>安徽环科检测中心有限公司、安徽国晟检测技术有限公司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项目总投资（万元）</w:t>
            </w:r>
          </w:p>
        </w:tc>
        <w:tc>
          <w:tcPr>
            <w:tcW w:w="2133" w:type="dxa"/>
            <w:tcBorders>
              <w:tl2br w:val="nil"/>
              <w:tr2bl w:val="nil"/>
            </w:tcBorders>
            <w:vAlign w:val="center"/>
          </w:tcPr>
          <w:p>
            <w:pPr>
              <w:widowControl/>
              <w:adjustRightInd w:val="0"/>
              <w:snapToGrid w:val="0"/>
              <w:spacing w:line="500" w:lineRule="exact"/>
              <w:ind w:firstLine="0" w:firstLineChars="0"/>
              <w:jc w:val="center"/>
              <w:rPr>
                <w:rFonts w:cs="Times New Roman"/>
                <w:sz w:val="21"/>
              </w:rPr>
            </w:pPr>
            <w:r>
              <w:rPr>
                <w:rFonts w:cs="Times New Roman"/>
                <w:sz w:val="21"/>
              </w:rPr>
              <w:t>800万元</w:t>
            </w:r>
          </w:p>
        </w:tc>
        <w:tc>
          <w:tcPr>
            <w:tcW w:w="1925" w:type="dxa"/>
            <w:gridSpan w:val="2"/>
            <w:tcBorders>
              <w:tl2br w:val="nil"/>
              <w:tr2bl w:val="nil"/>
            </w:tcBorders>
            <w:vAlign w:val="center"/>
          </w:tcPr>
          <w:p>
            <w:pPr>
              <w:pStyle w:val="36"/>
              <w:rPr>
                <w:szCs w:val="21"/>
              </w:rPr>
            </w:pPr>
            <w:r>
              <w:rPr>
                <w:rFonts w:hint="eastAsia"/>
                <w:szCs w:val="21"/>
              </w:rPr>
              <w:t>环保投资（万元）</w:t>
            </w:r>
          </w:p>
        </w:tc>
        <w:tc>
          <w:tcPr>
            <w:tcW w:w="1159" w:type="dxa"/>
            <w:gridSpan w:val="2"/>
            <w:tcBorders>
              <w:tl2br w:val="nil"/>
              <w:tr2bl w:val="nil"/>
            </w:tcBorders>
            <w:vAlign w:val="center"/>
          </w:tcPr>
          <w:p>
            <w:pPr>
              <w:pStyle w:val="36"/>
              <w:rPr>
                <w:szCs w:val="21"/>
                <w:highlight w:val="yellow"/>
              </w:rPr>
            </w:pPr>
            <w:r>
              <w:rPr>
                <w:rFonts w:hint="eastAsia"/>
              </w:rPr>
              <w:t>14万元</w:t>
            </w:r>
          </w:p>
        </w:tc>
        <w:tc>
          <w:tcPr>
            <w:tcW w:w="1203" w:type="dxa"/>
            <w:gridSpan w:val="2"/>
            <w:vMerge w:val="restart"/>
            <w:tcBorders>
              <w:tl2br w:val="nil"/>
              <w:tr2bl w:val="nil"/>
            </w:tcBorders>
            <w:vAlign w:val="center"/>
          </w:tcPr>
          <w:p>
            <w:pPr>
              <w:pStyle w:val="36"/>
              <w:rPr>
                <w:szCs w:val="21"/>
              </w:rPr>
            </w:pPr>
            <w:r>
              <w:rPr>
                <w:rFonts w:hint="eastAsia"/>
                <w:szCs w:val="21"/>
              </w:rPr>
              <w:t>环保投资占总投资比例</w:t>
            </w:r>
            <w:r>
              <w:rPr>
                <w:szCs w:val="21"/>
              </w:rPr>
              <w:t>%</w:t>
            </w:r>
          </w:p>
        </w:tc>
        <w:tc>
          <w:tcPr>
            <w:tcW w:w="1593" w:type="dxa"/>
            <w:tcBorders>
              <w:tl2br w:val="nil"/>
              <w:tr2bl w:val="nil"/>
            </w:tcBorders>
            <w:vAlign w:val="center"/>
          </w:tcPr>
          <w:p>
            <w:pPr>
              <w:widowControl/>
              <w:adjustRightInd w:val="0"/>
              <w:snapToGrid w:val="0"/>
              <w:spacing w:line="500" w:lineRule="exact"/>
              <w:ind w:firstLine="0" w:firstLineChars="0"/>
              <w:jc w:val="center"/>
              <w:rPr>
                <w:rFonts w:cs="Times New Roman"/>
                <w:sz w:val="21"/>
              </w:rPr>
            </w:pPr>
            <w:r>
              <w:rPr>
                <w:rFonts w:cs="Times New Roman"/>
                <w:sz w:val="21"/>
              </w:rPr>
              <w:t>1.75%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实际总投资（万元）</w:t>
            </w:r>
          </w:p>
        </w:tc>
        <w:tc>
          <w:tcPr>
            <w:tcW w:w="2133" w:type="dxa"/>
            <w:tcBorders>
              <w:tl2br w:val="nil"/>
              <w:tr2bl w:val="nil"/>
            </w:tcBorders>
            <w:vAlign w:val="center"/>
          </w:tcPr>
          <w:p>
            <w:pPr>
              <w:widowControl/>
              <w:adjustRightInd w:val="0"/>
              <w:snapToGrid w:val="0"/>
              <w:spacing w:line="500" w:lineRule="exact"/>
              <w:ind w:firstLine="0" w:firstLineChars="0"/>
              <w:jc w:val="center"/>
              <w:rPr>
                <w:rFonts w:cs="Times New Roman"/>
                <w:sz w:val="21"/>
              </w:rPr>
            </w:pPr>
            <w:r>
              <w:rPr>
                <w:rFonts w:cs="Times New Roman"/>
                <w:sz w:val="21"/>
              </w:rPr>
              <w:t>800万元</w:t>
            </w:r>
          </w:p>
        </w:tc>
        <w:tc>
          <w:tcPr>
            <w:tcW w:w="1925" w:type="dxa"/>
            <w:gridSpan w:val="2"/>
            <w:tcBorders>
              <w:tl2br w:val="nil"/>
              <w:tr2bl w:val="nil"/>
            </w:tcBorders>
            <w:vAlign w:val="center"/>
          </w:tcPr>
          <w:p>
            <w:pPr>
              <w:pStyle w:val="36"/>
              <w:rPr>
                <w:szCs w:val="21"/>
              </w:rPr>
            </w:pPr>
            <w:r>
              <w:rPr>
                <w:rFonts w:hint="eastAsia"/>
                <w:szCs w:val="21"/>
              </w:rPr>
              <w:t>环保投资（万元）</w:t>
            </w:r>
          </w:p>
        </w:tc>
        <w:tc>
          <w:tcPr>
            <w:tcW w:w="1159" w:type="dxa"/>
            <w:gridSpan w:val="2"/>
            <w:tcBorders>
              <w:tl2br w:val="nil"/>
              <w:tr2bl w:val="nil"/>
            </w:tcBorders>
            <w:vAlign w:val="center"/>
          </w:tcPr>
          <w:p>
            <w:pPr>
              <w:pStyle w:val="36"/>
              <w:jc w:val="both"/>
              <w:rPr>
                <w:szCs w:val="21"/>
                <w:highlight w:val="yellow"/>
              </w:rPr>
            </w:pPr>
            <w:r>
              <w:rPr>
                <w:rFonts w:hint="eastAsia"/>
                <w:lang w:val="en-US" w:eastAsia="zh-CN"/>
              </w:rPr>
              <w:t>33.8</w:t>
            </w:r>
            <w:r>
              <w:rPr>
                <w:rFonts w:hint="eastAsia"/>
              </w:rPr>
              <w:t>万元</w:t>
            </w:r>
          </w:p>
        </w:tc>
        <w:tc>
          <w:tcPr>
            <w:tcW w:w="1203" w:type="dxa"/>
            <w:gridSpan w:val="2"/>
            <w:vMerge w:val="continue"/>
            <w:tcBorders>
              <w:tl2br w:val="nil"/>
              <w:tr2bl w:val="nil"/>
            </w:tcBorders>
            <w:vAlign w:val="center"/>
          </w:tcPr>
          <w:p>
            <w:pPr>
              <w:pStyle w:val="36"/>
              <w:rPr>
                <w:szCs w:val="21"/>
              </w:rPr>
            </w:pPr>
          </w:p>
        </w:tc>
        <w:tc>
          <w:tcPr>
            <w:tcW w:w="1593" w:type="dxa"/>
            <w:tcBorders>
              <w:tl2br w:val="nil"/>
              <w:tr2bl w:val="nil"/>
            </w:tcBorders>
            <w:vAlign w:val="center"/>
          </w:tcPr>
          <w:p>
            <w:pPr>
              <w:widowControl/>
              <w:adjustRightInd w:val="0"/>
              <w:snapToGrid w:val="0"/>
              <w:spacing w:line="500" w:lineRule="exact"/>
              <w:ind w:firstLine="0" w:firstLineChars="0"/>
              <w:jc w:val="center"/>
              <w:rPr>
                <w:rFonts w:cs="Times New Roman"/>
                <w:sz w:val="21"/>
              </w:rPr>
            </w:pPr>
            <w:r>
              <w:rPr>
                <w:rFonts w:hint="eastAsia" w:cs="Times New Roman"/>
                <w:sz w:val="21"/>
              </w:rPr>
              <w:t>4.</w:t>
            </w:r>
            <w:r>
              <w:rPr>
                <w:rFonts w:hint="eastAsia" w:cs="Times New Roman"/>
                <w:sz w:val="21"/>
                <w:lang w:val="en-US" w:eastAsia="zh-CN"/>
              </w:rPr>
              <w:t>25</w:t>
            </w:r>
            <w:r>
              <w:rPr>
                <w:rFonts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项目建设开工日期</w:t>
            </w:r>
          </w:p>
        </w:tc>
        <w:tc>
          <w:tcPr>
            <w:tcW w:w="8013" w:type="dxa"/>
            <w:gridSpan w:val="8"/>
            <w:tcBorders>
              <w:tl2br w:val="nil"/>
              <w:tr2bl w:val="nil"/>
            </w:tcBorders>
            <w:vAlign w:val="center"/>
          </w:tcPr>
          <w:p>
            <w:pPr>
              <w:pStyle w:val="36"/>
              <w:rPr>
                <w:szCs w:val="21"/>
              </w:rPr>
            </w:pPr>
            <w:r>
              <w:rPr>
                <w:szCs w:val="21"/>
              </w:rPr>
              <w:t>201</w:t>
            </w:r>
            <w:r>
              <w:rPr>
                <w:rFonts w:hint="eastAsia"/>
                <w:szCs w:val="21"/>
                <w:lang w:val="en-US" w:eastAsia="zh-CN"/>
              </w:rPr>
              <w:t>7</w:t>
            </w:r>
            <w:r>
              <w:rPr>
                <w:szCs w:val="21"/>
              </w:rPr>
              <w:t>年</w:t>
            </w:r>
            <w:r>
              <w:rPr>
                <w:rFonts w:hint="eastAsia"/>
                <w:szCs w:val="21"/>
                <w:lang w:val="en-US" w:eastAsia="zh-CN"/>
              </w:rPr>
              <w:t>5</w:t>
            </w:r>
            <w:r>
              <w:rPr>
                <w:szCs w:val="21"/>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943" w:type="dxa"/>
            <w:tcBorders>
              <w:tl2br w:val="nil"/>
              <w:tr2bl w:val="nil"/>
            </w:tcBorders>
            <w:vAlign w:val="center"/>
          </w:tcPr>
          <w:p>
            <w:pPr>
              <w:pStyle w:val="36"/>
              <w:rPr>
                <w:szCs w:val="21"/>
              </w:rPr>
            </w:pPr>
            <w:r>
              <w:rPr>
                <w:rFonts w:hint="eastAsia"/>
                <w:szCs w:val="21"/>
              </w:rPr>
              <w:t>项目投入试运行日期</w:t>
            </w:r>
          </w:p>
        </w:tc>
        <w:tc>
          <w:tcPr>
            <w:tcW w:w="8013" w:type="dxa"/>
            <w:gridSpan w:val="8"/>
            <w:tcBorders>
              <w:tl2br w:val="nil"/>
              <w:tr2bl w:val="nil"/>
            </w:tcBorders>
            <w:vAlign w:val="center"/>
          </w:tcPr>
          <w:p>
            <w:pPr>
              <w:pStyle w:val="36"/>
              <w:rPr>
                <w:szCs w:val="21"/>
              </w:rPr>
            </w:pPr>
            <w:r>
              <w:rPr>
                <w:rFonts w:hint="eastAsia"/>
                <w:szCs w:val="21"/>
              </w:rPr>
              <w:t>201</w:t>
            </w:r>
            <w:r>
              <w:rPr>
                <w:rFonts w:hint="eastAsia"/>
                <w:szCs w:val="21"/>
                <w:lang w:val="en-US" w:eastAsia="zh-CN"/>
              </w:rPr>
              <w:t>8</w:t>
            </w:r>
            <w:r>
              <w:rPr>
                <w:rFonts w:hint="eastAsia"/>
                <w:szCs w:val="21"/>
              </w:rPr>
              <w:t>年7月</w:t>
            </w:r>
          </w:p>
        </w:tc>
      </w:tr>
    </w:tbl>
    <w:p>
      <w:pPr>
        <w:ind w:firstLine="480"/>
      </w:pPr>
    </w:p>
    <w:p>
      <w:pPr>
        <w:pStyle w:val="3"/>
        <w:rPr>
          <w:rFonts w:cs="Times New Roman"/>
          <w:szCs w:val="22"/>
        </w:rPr>
      </w:pPr>
      <w:r>
        <w:rPr>
          <w:rFonts w:cs="Times New Roman"/>
        </w:rPr>
        <w:br w:type="page"/>
      </w:r>
      <w:bookmarkStart w:id="4" w:name="_Toc6596"/>
      <w:bookmarkStart w:id="5" w:name="_Toc510009574"/>
      <w:bookmarkStart w:id="6" w:name="_Toc32104"/>
      <w:bookmarkStart w:id="7" w:name="_Toc29847_WPSOffice_Level1"/>
      <w:r>
        <w:rPr>
          <w:rFonts w:hint="eastAsia" w:cs="Times New Roman"/>
        </w:rPr>
        <w:t xml:space="preserve">2 </w:t>
      </w:r>
      <w:r>
        <w:rPr>
          <w:rFonts w:cs="Times New Roman"/>
        </w:rPr>
        <w:t>验收依据</w:t>
      </w:r>
      <w:bookmarkEnd w:id="4"/>
      <w:bookmarkEnd w:id="5"/>
      <w:bookmarkEnd w:id="6"/>
      <w:bookmarkEnd w:id="7"/>
    </w:p>
    <w:p>
      <w:pPr>
        <w:pStyle w:val="4"/>
        <w:keepNext w:val="0"/>
        <w:keepLines w:val="0"/>
        <w:spacing w:after="0" w:line="500" w:lineRule="atLeast"/>
        <w:jc w:val="both"/>
        <w:rPr>
          <w:rFonts w:ascii="Times New Roman" w:hAnsi="Times New Roman" w:cs="Times New Roman"/>
          <w:kern w:val="2"/>
          <w:sz w:val="28"/>
        </w:rPr>
      </w:pPr>
      <w:bookmarkStart w:id="8" w:name="_Toc24545"/>
      <w:bookmarkStart w:id="9" w:name="_Toc31288"/>
      <w:bookmarkStart w:id="10" w:name="_Toc29259"/>
      <w:r>
        <w:rPr>
          <w:rFonts w:ascii="Times New Roman" w:hAnsi="Times New Roman" w:cs="Times New Roman"/>
          <w:kern w:val="2"/>
          <w:sz w:val="28"/>
        </w:rPr>
        <w:t>2.1 建设项目环境保护相关法律、法规、规章和规范</w:t>
      </w:r>
      <w:bookmarkEnd w:id="8"/>
      <w:bookmarkEnd w:id="9"/>
      <w:bookmarkEnd w:id="10"/>
    </w:p>
    <w:p>
      <w:pPr>
        <w:pStyle w:val="10"/>
        <w:spacing w:line="500" w:lineRule="exact"/>
        <w:ind w:left="0" w:firstLine="480"/>
        <w:rPr>
          <w:rFonts w:ascii="Times New Roman" w:hAnsi="Times New Roman" w:cs="Times New Roman"/>
        </w:rPr>
      </w:pPr>
      <w:r>
        <w:rPr>
          <w:rFonts w:ascii="Times New Roman" w:hAnsi="Times New Roman" w:cs="Times New Roman"/>
        </w:rPr>
        <w:t>（1）《中华人民共和国环境保护法》，</w:t>
      </w:r>
      <w:r>
        <w:rPr>
          <w:rFonts w:hint="eastAsia" w:ascii="Times New Roman" w:hAnsi="Times New Roman" w:cs="Times New Roman"/>
        </w:rPr>
        <w:t>2014年4月24日修订通过，自</w:t>
      </w:r>
      <w:r>
        <w:rPr>
          <w:rFonts w:ascii="Times New Roman" w:hAnsi="Times New Roman" w:eastAsia="Times New Roman" w:cs="Times New Roman"/>
        </w:rPr>
        <w:t>2015</w:t>
      </w:r>
      <w:r>
        <w:rPr>
          <w:rFonts w:hint="eastAsia" w:ascii="Times New Roman" w:hAnsi="Times New Roman" w:cs="Times New Roman"/>
        </w:rPr>
        <w:t>年</w:t>
      </w:r>
      <w:r>
        <w:rPr>
          <w:rFonts w:ascii="Times New Roman" w:hAnsi="Times New Roman" w:eastAsia="Times New Roman" w:cs="Times New Roman"/>
        </w:rPr>
        <w:t>1</w:t>
      </w:r>
      <w:r>
        <w:rPr>
          <w:rFonts w:hint="eastAsia" w:ascii="Times New Roman" w:hAnsi="Times New Roman" w:cs="Times New Roman"/>
        </w:rPr>
        <w:t>月</w:t>
      </w:r>
      <w:r>
        <w:rPr>
          <w:rFonts w:ascii="Times New Roman" w:hAnsi="Times New Roman" w:eastAsia="Times New Roman" w:cs="Times New Roman"/>
        </w:rPr>
        <w:t>1</w:t>
      </w:r>
      <w:r>
        <w:rPr>
          <w:rFonts w:hint="eastAsia" w:ascii="Times New Roman" w:hAnsi="Times New Roman" w:cs="Times New Roman"/>
        </w:rPr>
        <w:t>日起施行</w:t>
      </w:r>
      <w:r>
        <w:rPr>
          <w:rFonts w:ascii="Times New Roman" w:hAnsi="Times New Roman" w:cs="Times New Roman"/>
        </w:rPr>
        <w:t>；</w:t>
      </w:r>
    </w:p>
    <w:p>
      <w:pPr>
        <w:pStyle w:val="10"/>
        <w:spacing w:line="500" w:lineRule="exact"/>
        <w:ind w:left="0" w:firstLine="480"/>
        <w:rPr>
          <w:rFonts w:ascii="Times New Roman" w:hAnsi="Times New Roman" w:cs="Times New Roman"/>
        </w:rPr>
      </w:pPr>
      <w:r>
        <w:rPr>
          <w:rFonts w:ascii="Times New Roman" w:hAnsi="Times New Roman" w:cs="Times New Roman"/>
        </w:rPr>
        <w:t>（2）《中华人民共和国环境影响评价法》，</w:t>
      </w:r>
      <w:r>
        <w:rPr>
          <w:rFonts w:hint="eastAsia" w:ascii="Times New Roman" w:hAnsi="Times New Roman" w:cs="Times New Roman"/>
        </w:rPr>
        <w:t>2016年7月2日修订通过，自</w:t>
      </w:r>
      <w:r>
        <w:rPr>
          <w:rFonts w:ascii="Times New Roman" w:hAnsi="Times New Roman" w:eastAsia="Times New Roman" w:cs="Times New Roman"/>
        </w:rPr>
        <w:t>201</w:t>
      </w:r>
      <w:r>
        <w:rPr>
          <w:rFonts w:hint="eastAsia" w:ascii="Times New Roman" w:hAnsi="Times New Roman" w:cs="Times New Roman"/>
        </w:rPr>
        <w:t>6年</w:t>
      </w:r>
      <w:r>
        <w:rPr>
          <w:rFonts w:ascii="Times New Roman" w:hAnsi="Times New Roman" w:eastAsia="Times New Roman" w:cs="Times New Roman"/>
        </w:rPr>
        <w:t>1</w:t>
      </w:r>
      <w:r>
        <w:rPr>
          <w:rFonts w:hint="eastAsia" w:ascii="Times New Roman" w:hAnsi="Times New Roman" w:cs="Times New Roman"/>
        </w:rPr>
        <w:t>月</w:t>
      </w:r>
      <w:r>
        <w:rPr>
          <w:rFonts w:ascii="Times New Roman" w:hAnsi="Times New Roman" w:eastAsia="Times New Roman" w:cs="Times New Roman"/>
        </w:rPr>
        <w:t>1</w:t>
      </w:r>
      <w:r>
        <w:rPr>
          <w:rFonts w:hint="eastAsia" w:ascii="Times New Roman" w:hAnsi="Times New Roman" w:cs="Times New Roman"/>
        </w:rPr>
        <w:t>日起施行</w:t>
      </w:r>
      <w:r>
        <w:rPr>
          <w:rFonts w:ascii="Times New Roman" w:hAnsi="Times New Roman" w:cs="Times New Roman"/>
        </w:rPr>
        <w:t>；</w:t>
      </w:r>
    </w:p>
    <w:p>
      <w:pPr>
        <w:pStyle w:val="10"/>
        <w:spacing w:line="500" w:lineRule="exact"/>
        <w:ind w:left="0" w:firstLine="480"/>
        <w:rPr>
          <w:rFonts w:ascii="Times New Roman" w:hAnsi="Times New Roman" w:cs="Times New Roman"/>
        </w:rPr>
      </w:pPr>
      <w:r>
        <w:rPr>
          <w:rFonts w:ascii="Times New Roman" w:hAnsi="Times New Roman" w:cs="Times New Roman"/>
        </w:rPr>
        <w:t>（3）《中华人民共和国水污染防治法》，</w:t>
      </w:r>
      <w:r>
        <w:rPr>
          <w:rFonts w:hint="eastAsia" w:ascii="Times New Roman" w:hAnsi="Times New Roman" w:cs="Times New Roman"/>
        </w:rPr>
        <w:t>2016年6月27日修订通过，自</w:t>
      </w:r>
      <w:r>
        <w:rPr>
          <w:rFonts w:ascii="Times New Roman" w:hAnsi="Times New Roman" w:eastAsia="Times New Roman" w:cs="Times New Roman"/>
        </w:rPr>
        <w:t>201</w:t>
      </w:r>
      <w:r>
        <w:rPr>
          <w:rFonts w:hint="eastAsia" w:ascii="Times New Roman" w:hAnsi="Times New Roman" w:cs="Times New Roman"/>
        </w:rPr>
        <w:t>8年</w:t>
      </w:r>
      <w:r>
        <w:rPr>
          <w:rFonts w:ascii="Times New Roman" w:hAnsi="Times New Roman" w:eastAsia="Times New Roman" w:cs="Times New Roman"/>
        </w:rPr>
        <w:t>1</w:t>
      </w:r>
      <w:r>
        <w:rPr>
          <w:rFonts w:hint="eastAsia" w:ascii="Times New Roman" w:hAnsi="Times New Roman" w:cs="Times New Roman"/>
        </w:rPr>
        <w:t>月</w:t>
      </w:r>
      <w:r>
        <w:rPr>
          <w:rFonts w:ascii="Times New Roman" w:hAnsi="Times New Roman" w:eastAsia="Times New Roman" w:cs="Times New Roman"/>
        </w:rPr>
        <w:t>1</w:t>
      </w:r>
      <w:r>
        <w:rPr>
          <w:rFonts w:hint="eastAsia" w:ascii="Times New Roman" w:hAnsi="Times New Roman" w:cs="Times New Roman"/>
        </w:rPr>
        <w:t>日起施行</w:t>
      </w:r>
      <w:r>
        <w:rPr>
          <w:rFonts w:ascii="Times New Roman" w:hAnsi="Times New Roman" w:cs="Times New Roman"/>
        </w:rPr>
        <w:t>；</w:t>
      </w:r>
    </w:p>
    <w:p>
      <w:pPr>
        <w:pStyle w:val="10"/>
        <w:spacing w:line="500" w:lineRule="exact"/>
        <w:ind w:left="0" w:firstLine="480"/>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rPr>
        <w:t>中华人民共和国大气污染防治法》，</w:t>
      </w:r>
      <w:r>
        <w:rPr>
          <w:rFonts w:hint="eastAsia" w:ascii="Times New Roman" w:hAnsi="Times New Roman" w:cs="Times New Roman"/>
        </w:rPr>
        <w:t>2015年8月29日修订通过，自</w:t>
      </w:r>
      <w:r>
        <w:rPr>
          <w:rFonts w:ascii="Times New Roman" w:hAnsi="Times New Roman" w:eastAsia="Times New Roman" w:cs="Times New Roman"/>
        </w:rPr>
        <w:t>201</w:t>
      </w:r>
      <w:r>
        <w:rPr>
          <w:rFonts w:hint="eastAsia" w:ascii="Times New Roman" w:hAnsi="Times New Roman" w:cs="Times New Roman"/>
        </w:rPr>
        <w:t>6年</w:t>
      </w:r>
      <w:r>
        <w:rPr>
          <w:rFonts w:ascii="Times New Roman" w:hAnsi="Times New Roman" w:eastAsia="Times New Roman" w:cs="Times New Roman"/>
        </w:rPr>
        <w:t>1</w:t>
      </w:r>
      <w:r>
        <w:rPr>
          <w:rFonts w:hint="eastAsia" w:ascii="Times New Roman" w:hAnsi="Times New Roman" w:cs="Times New Roman"/>
        </w:rPr>
        <w:t>月</w:t>
      </w:r>
      <w:r>
        <w:rPr>
          <w:rFonts w:ascii="Times New Roman" w:hAnsi="Times New Roman" w:eastAsia="Times New Roman" w:cs="Times New Roman"/>
        </w:rPr>
        <w:t>1</w:t>
      </w:r>
      <w:r>
        <w:rPr>
          <w:rFonts w:hint="eastAsia" w:ascii="Times New Roman" w:hAnsi="Times New Roman" w:cs="Times New Roman"/>
        </w:rPr>
        <w:t>日起施行</w:t>
      </w:r>
      <w:r>
        <w:rPr>
          <w:rFonts w:ascii="Times New Roman" w:hAnsi="Times New Roman" w:cs="Times New Roman"/>
        </w:rPr>
        <w:t>；</w:t>
      </w:r>
    </w:p>
    <w:p>
      <w:pPr>
        <w:pStyle w:val="10"/>
        <w:spacing w:line="500" w:lineRule="exact"/>
        <w:ind w:left="0" w:firstLine="480"/>
        <w:rPr>
          <w:rFonts w:ascii="Times New Roman" w:hAnsi="Times New Roman" w:cs="Times New Roman"/>
        </w:rPr>
      </w:pPr>
      <w:r>
        <w:rPr>
          <w:rFonts w:ascii="Times New Roman" w:hAnsi="Times New Roman" w:cs="Times New Roman"/>
        </w:rPr>
        <w:t>（5）《中华人民共和国环境噪声污染防治法》，</w:t>
      </w:r>
      <w:r>
        <w:rPr>
          <w:rFonts w:hint="eastAsia" w:ascii="Times New Roman" w:hAnsi="Times New Roman" w:cs="Times New Roman"/>
        </w:rPr>
        <w:t>1997年3月1日起施行</w:t>
      </w:r>
      <w:r>
        <w:rPr>
          <w:rFonts w:ascii="Times New Roman" w:hAnsi="Times New Roman" w:cs="Times New Roman"/>
        </w:rPr>
        <w:t>；</w:t>
      </w:r>
    </w:p>
    <w:p>
      <w:pPr>
        <w:pStyle w:val="10"/>
        <w:spacing w:line="500" w:lineRule="exact"/>
        <w:ind w:left="0" w:firstLine="480"/>
        <w:rPr>
          <w:rFonts w:ascii="Times New Roman" w:hAnsi="Times New Roman" w:cs="Times New Roman"/>
        </w:rPr>
      </w:pPr>
      <w:r>
        <w:rPr>
          <w:rFonts w:ascii="Times New Roman" w:hAnsi="Times New Roman" w:cs="Times New Roman"/>
        </w:rPr>
        <w:t>（6）《中华人民共和国固体废物污染环境防治法》</w:t>
      </w:r>
      <w:r>
        <w:rPr>
          <w:rFonts w:ascii="Times New Roman" w:hAnsi="Times New Roman" w:cs="Times New Roman"/>
          <w:spacing w:val="-1"/>
        </w:rPr>
        <w:t>，</w:t>
      </w:r>
      <w:r>
        <w:rPr>
          <w:rFonts w:hint="eastAsia" w:ascii="Times New Roman" w:hAnsi="Times New Roman" w:cs="Times New Roman"/>
        </w:rPr>
        <w:t>2016年11月7日修订通过，自</w:t>
      </w:r>
      <w:r>
        <w:rPr>
          <w:rFonts w:ascii="Times New Roman" w:hAnsi="Times New Roman" w:eastAsia="Times New Roman" w:cs="Times New Roman"/>
        </w:rPr>
        <w:t>20</w:t>
      </w:r>
      <w:r>
        <w:rPr>
          <w:rFonts w:hint="eastAsia" w:ascii="Times New Roman" w:hAnsi="Times New Roman" w:cs="Times New Roman"/>
        </w:rPr>
        <w:t>05年4月24日起施行</w:t>
      </w:r>
      <w:r>
        <w:rPr>
          <w:rFonts w:ascii="Times New Roman" w:hAnsi="Times New Roman" w:cs="Times New Roman"/>
        </w:rPr>
        <w:t>；</w:t>
      </w:r>
    </w:p>
    <w:p>
      <w:pPr>
        <w:pStyle w:val="10"/>
        <w:spacing w:line="500" w:lineRule="exact"/>
        <w:ind w:left="0" w:firstLine="480"/>
        <w:rPr>
          <w:rFonts w:ascii="Times New Roman" w:hAnsi="Times New Roman" w:cs="Times New Roman"/>
        </w:rPr>
      </w:pPr>
      <w:r>
        <w:rPr>
          <w:rFonts w:ascii="Times New Roman" w:hAnsi="Times New Roman" w:cs="Times New Roman"/>
        </w:rPr>
        <w:t>（7）《建设项目环境保护管理条例》，</w:t>
      </w:r>
      <w:r>
        <w:rPr>
          <w:rFonts w:hint="eastAsia" w:ascii="Times New Roman" w:hAnsi="Times New Roman" w:cs="Times New Roman"/>
        </w:rPr>
        <w:t>国务院令第682号，</w:t>
      </w:r>
      <w:r>
        <w:rPr>
          <w:rFonts w:ascii="Times New Roman" w:hAnsi="Times New Roman" w:eastAsia="Times New Roman" w:cs="Times New Roman"/>
        </w:rPr>
        <w:t>2017</w:t>
      </w:r>
      <w:r>
        <w:rPr>
          <w:rFonts w:hint="eastAsia" w:ascii="Times New Roman" w:hAnsi="Times New Roman" w:cs="Times New Roman"/>
        </w:rPr>
        <w:t>年</w:t>
      </w:r>
      <w:r>
        <w:rPr>
          <w:rFonts w:ascii="Times New Roman" w:hAnsi="Times New Roman" w:eastAsia="Times New Roman" w:cs="Times New Roman"/>
        </w:rPr>
        <w:t>10</w:t>
      </w:r>
      <w:r>
        <w:rPr>
          <w:rFonts w:hint="eastAsia" w:ascii="Times New Roman" w:hAnsi="Times New Roman" w:cs="Times New Roman"/>
        </w:rPr>
        <w:t>月</w:t>
      </w:r>
      <w:r>
        <w:rPr>
          <w:rFonts w:ascii="Times New Roman" w:hAnsi="Times New Roman" w:eastAsia="Times New Roman" w:cs="Times New Roman"/>
        </w:rPr>
        <w:t>1</w:t>
      </w:r>
      <w:r>
        <w:rPr>
          <w:rFonts w:hint="eastAsia" w:ascii="Times New Roman" w:hAnsi="Times New Roman" w:cs="Times New Roman"/>
        </w:rPr>
        <w:t>日起施行</w:t>
      </w:r>
      <w:r>
        <w:rPr>
          <w:rFonts w:ascii="Times New Roman" w:hAnsi="Times New Roman" w:cs="Times New Roman"/>
        </w:rPr>
        <w:t>；</w:t>
      </w:r>
    </w:p>
    <w:p>
      <w:pPr>
        <w:pStyle w:val="10"/>
        <w:spacing w:line="500" w:lineRule="exact"/>
        <w:ind w:left="0" w:firstLine="480"/>
        <w:rPr>
          <w:rFonts w:ascii="Times New Roman" w:hAnsi="Times New Roman" w:cs="Times New Roman"/>
        </w:rPr>
      </w:pPr>
      <w:r>
        <w:rPr>
          <w:rFonts w:ascii="Times New Roman" w:hAnsi="Times New Roman" w:cs="Times New Roman"/>
        </w:rPr>
        <w:t>（8）《国务院关于印发大气污染防治行动计划的通知</w:t>
      </w:r>
      <w:r>
        <w:rPr>
          <w:rFonts w:ascii="Times New Roman" w:hAnsi="Times New Roman" w:cs="Times New Roman"/>
          <w:spacing w:val="-8"/>
        </w:rPr>
        <w:t>》</w:t>
      </w:r>
      <w:r>
        <w:rPr>
          <w:rFonts w:hint="eastAsia" w:ascii="Times New Roman" w:hAnsi="Times New Roman" w:cs="Times New Roman"/>
          <w:spacing w:val="-8"/>
        </w:rPr>
        <w:t>（</w:t>
      </w:r>
      <w:r>
        <w:rPr>
          <w:rFonts w:ascii="Times New Roman" w:hAnsi="Times New Roman" w:cs="Times New Roman"/>
        </w:rPr>
        <w:t>国发</w:t>
      </w:r>
      <w:r>
        <w:rPr>
          <w:rFonts w:ascii="Times New Roman" w:hAnsi="Times New Roman" w:eastAsia="Times New Roman" w:cs="Times New Roman"/>
          <w:spacing w:val="1"/>
        </w:rPr>
        <w:t>[</w:t>
      </w:r>
      <w:r>
        <w:rPr>
          <w:rFonts w:ascii="Times New Roman" w:hAnsi="Times New Roman" w:eastAsia="Times New Roman" w:cs="Times New Roman"/>
        </w:rPr>
        <w:t>2013</w:t>
      </w:r>
      <w:r>
        <w:rPr>
          <w:rFonts w:ascii="Times New Roman" w:hAnsi="Times New Roman" w:eastAsia="Times New Roman" w:cs="Times New Roman"/>
          <w:spacing w:val="-1"/>
        </w:rPr>
        <w:t>]</w:t>
      </w:r>
      <w:r>
        <w:rPr>
          <w:rFonts w:ascii="Times New Roman" w:hAnsi="Times New Roman" w:eastAsia="Times New Roman" w:cs="Times New Roman"/>
        </w:rPr>
        <w:t>37</w:t>
      </w:r>
      <w:r>
        <w:rPr>
          <w:rFonts w:ascii="Times New Roman" w:hAnsi="Times New Roman" w:cs="Times New Roman"/>
        </w:rPr>
        <w:t>号文</w:t>
      </w:r>
      <w:r>
        <w:rPr>
          <w:rFonts w:hint="eastAsia" w:ascii="Times New Roman" w:hAnsi="Times New Roman" w:cs="Times New Roman"/>
          <w:spacing w:val="-8"/>
        </w:rPr>
        <w:t>）</w:t>
      </w:r>
      <w:r>
        <w:rPr>
          <w:rFonts w:ascii="Times New Roman" w:hAnsi="Times New Roman" w:cs="Times New Roman"/>
          <w:spacing w:val="-8"/>
        </w:rPr>
        <w:t>，</w:t>
      </w:r>
      <w:r>
        <w:rPr>
          <w:rFonts w:ascii="Times New Roman" w:hAnsi="Times New Roman" w:cs="Times New Roman"/>
        </w:rPr>
        <w:t>国务院，</w:t>
      </w:r>
      <w:r>
        <w:rPr>
          <w:rFonts w:ascii="Times New Roman" w:hAnsi="Times New Roman" w:eastAsia="Times New Roman" w:cs="Times New Roman"/>
        </w:rPr>
        <w:t>2013</w:t>
      </w:r>
      <w:r>
        <w:rPr>
          <w:rFonts w:hint="eastAsia" w:ascii="Times New Roman" w:hAnsi="Times New Roman" w:cs="Times New Roman"/>
        </w:rPr>
        <w:t>年</w:t>
      </w:r>
      <w:r>
        <w:rPr>
          <w:rFonts w:ascii="Times New Roman" w:hAnsi="Times New Roman" w:eastAsia="Times New Roman" w:cs="Times New Roman"/>
        </w:rPr>
        <w:t>9</w:t>
      </w:r>
      <w:r>
        <w:rPr>
          <w:rFonts w:hint="eastAsia" w:ascii="Times New Roman" w:hAnsi="Times New Roman" w:cs="Times New Roman"/>
        </w:rPr>
        <w:t>月</w:t>
      </w:r>
      <w:r>
        <w:rPr>
          <w:rFonts w:ascii="Times New Roman" w:hAnsi="Times New Roman" w:eastAsia="Times New Roman" w:cs="Times New Roman"/>
        </w:rPr>
        <w:t>1</w:t>
      </w:r>
      <w:r>
        <w:rPr>
          <w:rFonts w:hint="eastAsia" w:ascii="Times New Roman" w:hAnsi="Times New Roman" w:cs="Times New Roman"/>
        </w:rPr>
        <w:t>2日起施行</w:t>
      </w:r>
      <w:r>
        <w:rPr>
          <w:rFonts w:ascii="Times New Roman" w:hAnsi="Times New Roman" w:cs="Times New Roman"/>
        </w:rPr>
        <w:t>；</w:t>
      </w:r>
    </w:p>
    <w:p>
      <w:pPr>
        <w:pStyle w:val="10"/>
        <w:spacing w:line="500" w:lineRule="exact"/>
        <w:ind w:left="0" w:firstLine="48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9</w:t>
      </w:r>
      <w:r>
        <w:rPr>
          <w:rFonts w:ascii="Times New Roman" w:hAnsi="Times New Roman" w:cs="Times New Roman"/>
        </w:rPr>
        <w:t>）《关于加强环境噪声污染防治工作改善城乡声环境质量的指导意见</w:t>
      </w:r>
      <w:r>
        <w:rPr>
          <w:rFonts w:ascii="Times New Roman" w:hAnsi="Times New Roman" w:cs="Times New Roman"/>
          <w:spacing w:val="-10"/>
        </w:rPr>
        <w:t>》</w:t>
      </w:r>
      <w:r>
        <w:rPr>
          <w:rFonts w:hint="eastAsia" w:ascii="Times New Roman" w:hAnsi="Times New Roman" w:cs="Times New Roman"/>
          <w:spacing w:val="-10"/>
        </w:rPr>
        <w:t>（</w:t>
      </w:r>
      <w:r>
        <w:rPr>
          <w:rFonts w:ascii="Times New Roman" w:hAnsi="Times New Roman" w:cs="Times New Roman"/>
        </w:rPr>
        <w:t>环发</w:t>
      </w:r>
      <w:r>
        <w:rPr>
          <w:rFonts w:ascii="Times New Roman" w:hAnsi="Times New Roman" w:eastAsia="Times New Roman" w:cs="Times New Roman"/>
          <w:spacing w:val="1"/>
        </w:rPr>
        <w:t>[</w:t>
      </w:r>
      <w:r>
        <w:rPr>
          <w:rFonts w:ascii="Times New Roman" w:hAnsi="Times New Roman" w:eastAsia="Times New Roman" w:cs="Times New Roman"/>
        </w:rPr>
        <w:t>2010</w:t>
      </w:r>
      <w:r>
        <w:rPr>
          <w:rFonts w:ascii="Times New Roman" w:hAnsi="Times New Roman" w:eastAsia="Times New Roman" w:cs="Times New Roman"/>
          <w:spacing w:val="-1"/>
        </w:rPr>
        <w:t>]</w:t>
      </w:r>
      <w:r>
        <w:rPr>
          <w:rFonts w:ascii="Times New Roman" w:hAnsi="Times New Roman" w:eastAsia="Times New Roman" w:cs="Times New Roman"/>
        </w:rPr>
        <w:t>144</w:t>
      </w:r>
      <w:r>
        <w:rPr>
          <w:rFonts w:ascii="Times New Roman" w:hAnsi="Times New Roman" w:cs="Times New Roman"/>
        </w:rPr>
        <w:t>号文</w:t>
      </w:r>
      <w:r>
        <w:rPr>
          <w:rFonts w:hint="eastAsia" w:ascii="Times New Roman" w:hAnsi="Times New Roman" w:cs="Times New Roman"/>
          <w:spacing w:val="-10"/>
        </w:rPr>
        <w:t>）</w:t>
      </w:r>
      <w:r>
        <w:rPr>
          <w:rFonts w:ascii="Times New Roman" w:hAnsi="Times New Roman" w:cs="Times New Roman"/>
          <w:spacing w:val="-12"/>
        </w:rPr>
        <w:t>，</w:t>
      </w:r>
      <w:r>
        <w:rPr>
          <w:rFonts w:ascii="Times New Roman" w:hAnsi="Times New Roman" w:cs="Times New Roman"/>
        </w:rPr>
        <w:t>环境保护部</w:t>
      </w:r>
      <w:r>
        <w:rPr>
          <w:rFonts w:hint="eastAsia" w:ascii="Times New Roman" w:hAnsi="Times New Roman" w:cs="Times New Roman"/>
        </w:rPr>
        <w:t>，2010年12月15日起施行</w:t>
      </w:r>
      <w:r>
        <w:rPr>
          <w:rFonts w:ascii="Times New Roman" w:hAnsi="Times New Roman" w:cs="Times New Roman"/>
        </w:rPr>
        <w:t>；</w:t>
      </w:r>
    </w:p>
    <w:p>
      <w:pPr>
        <w:pStyle w:val="10"/>
        <w:spacing w:line="500" w:lineRule="exact"/>
        <w:ind w:left="0" w:firstLine="48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10</w:t>
      </w:r>
      <w:r>
        <w:rPr>
          <w:rFonts w:ascii="Times New Roman" w:hAnsi="Times New Roman" w:cs="Times New Roman"/>
        </w:rPr>
        <w:t>）《安徽省环境保护条例》</w:t>
      </w:r>
      <w:r>
        <w:rPr>
          <w:rFonts w:ascii="Times New Roman" w:hAnsi="Times New Roman" w:cs="Times New Roman"/>
          <w:spacing w:val="-1"/>
        </w:rPr>
        <w:t>，</w:t>
      </w:r>
      <w:r>
        <w:rPr>
          <w:rFonts w:ascii="Times New Roman" w:hAnsi="Times New Roman" w:cs="Times New Roman"/>
        </w:rPr>
        <w:t>安徽省人民代表大会常务委员会，</w:t>
      </w:r>
      <w:r>
        <w:rPr>
          <w:rFonts w:ascii="Times New Roman" w:hAnsi="Times New Roman" w:eastAsia="Times New Roman" w:cs="Times New Roman"/>
        </w:rPr>
        <w:t>20</w:t>
      </w:r>
      <w:r>
        <w:rPr>
          <w:rFonts w:hint="eastAsia" w:ascii="Times New Roman" w:hAnsi="Times New Roman" w:cs="Times New Roman"/>
        </w:rPr>
        <w:t>17年11月17日修订，2018年1月1日起施行</w:t>
      </w:r>
      <w:r>
        <w:rPr>
          <w:rFonts w:ascii="Times New Roman" w:hAnsi="Times New Roman" w:cs="Times New Roman"/>
        </w:rPr>
        <w:t>；</w:t>
      </w:r>
    </w:p>
    <w:p>
      <w:pPr>
        <w:pStyle w:val="4"/>
        <w:keepNext w:val="0"/>
        <w:keepLines w:val="0"/>
        <w:spacing w:after="0" w:line="500" w:lineRule="atLeast"/>
        <w:jc w:val="both"/>
        <w:rPr>
          <w:rFonts w:ascii="Times New Roman" w:hAnsi="Times New Roman" w:cs="Times New Roman"/>
          <w:kern w:val="2"/>
          <w:sz w:val="28"/>
        </w:rPr>
      </w:pPr>
      <w:bookmarkStart w:id="11" w:name="_Toc7485"/>
      <w:bookmarkStart w:id="12" w:name="_Toc21492"/>
      <w:bookmarkStart w:id="13" w:name="_Toc6780"/>
      <w:r>
        <w:rPr>
          <w:rFonts w:ascii="Times New Roman" w:hAnsi="Times New Roman" w:cs="Times New Roman"/>
          <w:kern w:val="2"/>
          <w:sz w:val="28"/>
        </w:rPr>
        <w:t>2.2 建设项目竣工环境保护验收技术规范</w:t>
      </w:r>
      <w:bookmarkEnd w:id="11"/>
      <w:bookmarkEnd w:id="12"/>
      <w:bookmarkEnd w:id="13"/>
    </w:p>
    <w:p>
      <w:pPr>
        <w:pStyle w:val="10"/>
        <w:numPr>
          <w:ilvl w:val="0"/>
          <w:numId w:val="2"/>
        </w:numPr>
        <w:spacing w:line="500" w:lineRule="exact"/>
        <w:ind w:left="0" w:firstLine="480"/>
        <w:rPr>
          <w:rFonts w:ascii="Times New Roman" w:hAnsi="Times New Roman" w:cs="Times New Roman"/>
        </w:rPr>
      </w:pPr>
      <w:r>
        <w:rPr>
          <w:rFonts w:hint="eastAsia" w:ascii="Times New Roman" w:hAnsi="Times New Roman" w:cs="Times New Roman"/>
        </w:rPr>
        <w:t>《建设项目竣工环境保护验收暂行办法》（国环规环评[2017]4号文），环境保护部，2017年11月20日起施行；</w:t>
      </w:r>
    </w:p>
    <w:p>
      <w:pPr>
        <w:pStyle w:val="10"/>
        <w:spacing w:line="500" w:lineRule="exact"/>
        <w:ind w:left="0"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环境保护部</w:t>
      </w:r>
      <w:r>
        <w:rPr>
          <w:rFonts w:hint="eastAsia" w:ascii="Times New Roman" w:hAnsi="Times New Roman" w:cs="Times New Roman"/>
        </w:rPr>
        <w:t>办公厅，</w:t>
      </w:r>
      <w:r>
        <w:rPr>
          <w:rFonts w:ascii="Times New Roman" w:hAnsi="Times New Roman" w:cs="Times New Roman"/>
        </w:rPr>
        <w:t>《关于规范建设单位自主开展建设项目竣工环境保护验收的通知（征求意见稿）》</w:t>
      </w:r>
      <w:r>
        <w:rPr>
          <w:rFonts w:hint="eastAsia" w:ascii="Times New Roman" w:hAnsi="Times New Roman" w:cs="Times New Roman"/>
        </w:rPr>
        <w:t>，（环办环评函[2017]1235号），2017年8月3日；</w:t>
      </w:r>
    </w:p>
    <w:p>
      <w:pPr>
        <w:pStyle w:val="10"/>
        <w:spacing w:line="500" w:lineRule="exact"/>
        <w:ind w:left="0" w:firstLine="48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）关于发布《建设项目竣工环境保护验收技术指南  污染影响类》的公告，生态环境部，2018年5月15日</w:t>
      </w:r>
      <w:r>
        <w:rPr>
          <w:rFonts w:hint="eastAsia" w:ascii="Times New Roman" w:hAnsi="Times New Roman" w:cs="Times New Roman"/>
        </w:rPr>
        <w:t>；</w:t>
      </w:r>
    </w:p>
    <w:p>
      <w:pPr>
        <w:pStyle w:val="4"/>
        <w:keepNext w:val="0"/>
        <w:keepLines w:val="0"/>
        <w:spacing w:after="0" w:line="500" w:lineRule="atLeast"/>
        <w:jc w:val="both"/>
        <w:rPr>
          <w:rFonts w:ascii="Times New Roman" w:hAnsi="Times New Roman" w:cs="Times New Roman"/>
          <w:kern w:val="2"/>
          <w:sz w:val="28"/>
        </w:rPr>
      </w:pPr>
      <w:bookmarkStart w:id="14" w:name="_Toc2174"/>
      <w:bookmarkStart w:id="15" w:name="_Toc22066"/>
      <w:bookmarkStart w:id="16" w:name="_Toc27223"/>
      <w:r>
        <w:rPr>
          <w:rFonts w:ascii="Times New Roman" w:hAnsi="Times New Roman" w:cs="Times New Roman"/>
          <w:kern w:val="2"/>
          <w:sz w:val="28"/>
        </w:rPr>
        <w:t>2.3 建设项目环境影响报告书及审批部门审批决定</w:t>
      </w:r>
      <w:bookmarkEnd w:id="14"/>
      <w:bookmarkEnd w:id="15"/>
      <w:bookmarkEnd w:id="16"/>
    </w:p>
    <w:p>
      <w:pPr>
        <w:ind w:firstLine="480"/>
      </w:pPr>
      <w:r>
        <w:rPr>
          <w:rFonts w:hint="eastAsia"/>
        </w:rPr>
        <w:t>（1）《安徽乐川食品有限公司火锅底料生产加工项目环境影响报告表》，信息产业电子第十一设计研究院科技工程股份有限公司，2015年12月；</w:t>
      </w:r>
    </w:p>
    <w:p>
      <w:pPr>
        <w:ind w:firstLine="480"/>
      </w:pPr>
      <w:r>
        <w:rPr>
          <w:rFonts w:hint="eastAsia"/>
        </w:rPr>
        <w:t>（2）《关于安徽乐川食品有限公司火锅底料生产加工项目环境影响报告表的批复》（环建审（新）字[2015]221号），合肥市环境保护局新站综合开发试验区分局，2015年12月23日。</w:t>
      </w:r>
    </w:p>
    <w:p>
      <w:pPr>
        <w:ind w:firstLine="480"/>
        <w:rPr>
          <w:color w:val="000000" w:themeColor="text1"/>
        </w:rPr>
      </w:pPr>
    </w:p>
    <w:p>
      <w:pPr>
        <w:ind w:firstLine="480"/>
        <w:rPr>
          <w:rFonts w:cs="Times New Roman"/>
        </w:rPr>
      </w:pPr>
      <w:r>
        <w:rPr>
          <w:rFonts w:cs="Times New Roman"/>
        </w:rPr>
        <w:br w:type="page"/>
      </w:r>
    </w:p>
    <w:p>
      <w:pPr>
        <w:pStyle w:val="3"/>
        <w:rPr>
          <w:rFonts w:cs="Times New Roman"/>
        </w:rPr>
      </w:pPr>
      <w:bookmarkStart w:id="17" w:name="_Toc10155"/>
      <w:bookmarkStart w:id="18" w:name="_Toc31100_WPSOffice_Level1"/>
      <w:bookmarkStart w:id="19" w:name="_Toc14900"/>
      <w:bookmarkStart w:id="20" w:name="_Toc510009575"/>
      <w:r>
        <w:rPr>
          <w:rFonts w:hint="eastAsia" w:cs="Times New Roman"/>
        </w:rPr>
        <w:t xml:space="preserve">3 </w:t>
      </w:r>
      <w:r>
        <w:rPr>
          <w:rFonts w:cs="Times New Roman"/>
        </w:rPr>
        <w:t>工程建设情况</w:t>
      </w:r>
      <w:bookmarkEnd w:id="17"/>
      <w:bookmarkEnd w:id="18"/>
      <w:bookmarkEnd w:id="19"/>
      <w:bookmarkEnd w:id="20"/>
    </w:p>
    <w:p>
      <w:pPr>
        <w:pStyle w:val="4"/>
        <w:rPr>
          <w:rFonts w:ascii="Times New Roman" w:hAnsi="Times New Roman" w:cs="Times New Roman"/>
        </w:rPr>
      </w:pPr>
      <w:bookmarkStart w:id="21" w:name="_Toc298832133"/>
      <w:bookmarkStart w:id="22" w:name="_Toc311616306"/>
      <w:bookmarkStart w:id="23" w:name="_Toc1674"/>
      <w:bookmarkStart w:id="24" w:name="_Toc503250764"/>
      <w:bookmarkStart w:id="25" w:name="_Toc446203899"/>
      <w:bookmarkStart w:id="26" w:name="_Toc4861"/>
      <w:bookmarkStart w:id="27" w:name="_Toc31100_WPSOffice_Level2"/>
      <w:bookmarkStart w:id="28" w:name="_Toc510009576"/>
      <w:r>
        <w:rPr>
          <w:rFonts w:ascii="Times New Roman" w:hAnsi="Times New Roman" w:cs="Times New Roman"/>
        </w:rPr>
        <w:t>3.1</w:t>
      </w:r>
      <w:bookmarkEnd w:id="21"/>
      <w:bookmarkStart w:id="29" w:name="_Toc298832134"/>
      <w:r>
        <w:rPr>
          <w:rFonts w:ascii="Times New Roman" w:hAnsi="Times New Roman" w:cs="Times New Roman"/>
        </w:rPr>
        <w:t xml:space="preserve"> </w:t>
      </w:r>
      <w:bookmarkEnd w:id="22"/>
      <w:bookmarkEnd w:id="29"/>
      <w:r>
        <w:rPr>
          <w:rFonts w:ascii="Times New Roman" w:hAnsi="Times New Roman" w:cs="Times New Roman"/>
        </w:rPr>
        <w:t>项目基本情况</w:t>
      </w:r>
      <w:bookmarkEnd w:id="23"/>
      <w:bookmarkEnd w:id="24"/>
      <w:bookmarkEnd w:id="25"/>
      <w:bookmarkEnd w:id="26"/>
      <w:bookmarkEnd w:id="27"/>
      <w:bookmarkEnd w:id="28"/>
    </w:p>
    <w:p>
      <w:pPr>
        <w:ind w:left="113" w:leftChars="47" w:firstLine="0" w:firstLineChars="0"/>
        <w:rPr>
          <w:rFonts w:cs="Times New Roman"/>
        </w:rPr>
      </w:pPr>
      <w:r>
        <w:rPr>
          <w:rFonts w:cs="Times New Roman"/>
          <w:szCs w:val="28"/>
        </w:rPr>
        <w:t>（1）</w:t>
      </w:r>
      <w:r>
        <w:rPr>
          <w:rFonts w:cs="Times New Roman"/>
        </w:rPr>
        <w:t>项目名称：</w:t>
      </w:r>
      <w:r>
        <w:rPr>
          <w:rFonts w:hint="eastAsia"/>
        </w:rPr>
        <w:t>安徽乐川食品有限公司火锅底料生产加工项目</w:t>
      </w:r>
    </w:p>
    <w:p>
      <w:pPr>
        <w:ind w:firstLine="120" w:firstLineChars="50"/>
        <w:jc w:val="left"/>
        <w:rPr>
          <w:rFonts w:cs="Times New Roman"/>
        </w:rPr>
      </w:pPr>
      <w:r>
        <w:rPr>
          <w:rFonts w:cs="Times New Roman"/>
        </w:rPr>
        <w:t>（2）工程性质：</w:t>
      </w:r>
      <w:r>
        <w:rPr>
          <w:rFonts w:hint="eastAsia" w:cs="Times New Roman"/>
        </w:rPr>
        <w:t>新建</w:t>
      </w:r>
    </w:p>
    <w:p>
      <w:pPr>
        <w:ind w:firstLine="120" w:firstLineChars="50"/>
        <w:rPr>
          <w:rFonts w:cs="Times New Roman"/>
          <w:szCs w:val="28"/>
        </w:rPr>
      </w:pPr>
      <w:r>
        <w:rPr>
          <w:rFonts w:cs="Times New Roman"/>
        </w:rPr>
        <w:t>（3）</w:t>
      </w:r>
      <w:r>
        <w:rPr>
          <w:rFonts w:cs="Times New Roman"/>
          <w:szCs w:val="28"/>
        </w:rPr>
        <w:t>工程占地及</w:t>
      </w:r>
      <w:r>
        <w:rPr>
          <w:rFonts w:hint="eastAsia" w:cs="Times New Roman"/>
          <w:szCs w:val="28"/>
        </w:rPr>
        <w:t>周边</w:t>
      </w:r>
      <w:r>
        <w:rPr>
          <w:rFonts w:cs="Times New Roman"/>
          <w:szCs w:val="28"/>
        </w:rPr>
        <w:t>概况</w:t>
      </w:r>
    </w:p>
    <w:p>
      <w:pPr>
        <w:ind w:firstLine="600" w:firstLineChars="250"/>
        <w:rPr>
          <w:rFonts w:cs="Times New Roman"/>
        </w:rPr>
      </w:pPr>
      <w:r>
        <w:pict>
          <v:shape id="_x0000_s1026" o:spid="_x0000_s1026" o:spt="202" type="#_x0000_t202" style="position:absolute;left:0pt;margin-left:409.45pt;margin-top:68.15pt;height:77.7pt;width:100.3pt;z-index:251678720;mso-width-relative:page;mso-height-relative:page;" filled="f" stroked="f" coordsize="21600,21600" o:gfxdata="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PauEtwAAAAMAQAADwAAAAAAAAABACAAAAAiAAAAZHJzL2Rvd25yZXYueG1sUEsB&#10;AhQAFAAAAAgAh07iQCBqCZEqAgAAJAQAAA4AAAAAAAAAAQAgAAAAKwEAAGRycy9lMm9Eb2MueG1s&#10;UEsFBgAAAAAGAAYAWQEAAMcFAAAAAA==&#10;">
            <v:path/>
            <v:fill on="f" focussize="0,0"/>
            <v:stroke on="f" weight="0.5pt" joinstyle="miter"/>
            <v:imagedata o:title=""/>
            <o:lock v:ext="edit"/>
            <v:textbox>
              <w:txbxContent>
                <w:p>
                  <w:pPr>
                    <w:ind w:firstLine="480"/>
                  </w:pPr>
                  <w:r>
                    <w:drawing>
                      <wp:inline distT="0" distB="0" distL="114300" distR="114300">
                        <wp:extent cx="864870" cy="829310"/>
                        <wp:effectExtent l="0" t="0" r="1143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864870" cy="829310"/>
                                </a:xfrm>
                                <a:prstGeom prst="rect">
                                  <a:avLst/>
                                </a:prstGeom>
                                <a:noFill/>
                                <a:ln w="9525">
                                  <a:noFill/>
                                </a:ln>
                              </pic:spPr>
                            </pic:pic>
                          </a:graphicData>
                        </a:graphic>
                      </wp:inline>
                    </w:drawing>
                  </w:r>
                </w:p>
              </w:txbxContent>
            </v:textbox>
          </v:shape>
        </w:pict>
      </w:r>
      <w:r>
        <w:rPr>
          <w:rFonts w:hint="eastAsia"/>
        </w:rPr>
        <w:drawing>
          <wp:anchor distT="0" distB="0" distL="114300" distR="114300" simplePos="0" relativeHeight="251631616" behindDoc="1" locked="0" layoutInCell="1" allowOverlap="1">
            <wp:simplePos x="0" y="0"/>
            <wp:positionH relativeFrom="column">
              <wp:posOffset>9065260</wp:posOffset>
            </wp:positionH>
            <wp:positionV relativeFrom="paragraph">
              <wp:posOffset>669290</wp:posOffset>
            </wp:positionV>
            <wp:extent cx="710565" cy="890905"/>
            <wp:effectExtent l="9525" t="9525" r="22860" b="13970"/>
            <wp:wrapNone/>
            <wp:docPr id="4"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图片1"/>
                    <pic:cNvPicPr>
                      <a:picLocks noChangeAspect="1"/>
                    </pic:cNvPicPr>
                  </pic:nvPicPr>
                  <pic:blipFill>
                    <a:blip r:embed="rId16"/>
                    <a:stretch>
                      <a:fillRect/>
                    </a:stretch>
                  </pic:blipFill>
                  <pic:spPr>
                    <a:xfrm>
                      <a:off x="0" y="0"/>
                      <a:ext cx="710565" cy="89090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rPr>
        <w:drawing>
          <wp:anchor distT="0" distB="0" distL="114300" distR="114300" simplePos="0" relativeHeight="251632640" behindDoc="1" locked="0" layoutInCell="1" allowOverlap="1">
            <wp:simplePos x="0" y="0"/>
            <wp:positionH relativeFrom="column">
              <wp:posOffset>-242570</wp:posOffset>
            </wp:positionH>
            <wp:positionV relativeFrom="paragraph">
              <wp:posOffset>895350</wp:posOffset>
            </wp:positionV>
            <wp:extent cx="6718300" cy="4236085"/>
            <wp:effectExtent l="9525" t="9525" r="15875" b="21590"/>
            <wp:wrapNone/>
            <wp:docPr id="3" name="图片 4" descr="QQ截图2015070917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QQ截图20150709171558"/>
                    <pic:cNvPicPr>
                      <a:picLocks noChangeAspect="1"/>
                    </pic:cNvPicPr>
                  </pic:nvPicPr>
                  <pic:blipFill>
                    <a:blip r:embed="rId17"/>
                    <a:stretch>
                      <a:fillRect/>
                    </a:stretch>
                  </pic:blipFill>
                  <pic:spPr>
                    <a:xfrm>
                      <a:off x="0" y="0"/>
                      <a:ext cx="6718300" cy="423608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cs="Times New Roman"/>
        </w:rPr>
        <w:t>本项目购买的C89厂房，建筑面积为2170.55m</w:t>
      </w:r>
      <w:r>
        <w:rPr>
          <w:rFonts w:hint="eastAsia" w:cs="Times New Roman"/>
          <w:vertAlign w:val="superscript"/>
        </w:rPr>
        <w:t>2</w:t>
      </w:r>
      <w:r>
        <w:rPr>
          <w:rFonts w:hint="eastAsia" w:cs="Times New Roman"/>
        </w:rPr>
        <w:t>，为一座四层框架式厂房。</w:t>
      </w:r>
      <w:r>
        <w:rPr>
          <w:rFonts w:cs="Times New Roman"/>
        </w:rPr>
        <w:t>本项目</w:t>
      </w:r>
      <w:r>
        <w:rPr>
          <w:rFonts w:hint="eastAsia" w:cs="Times New Roman"/>
        </w:rPr>
        <w:t>地理</w:t>
      </w:r>
      <w:r>
        <w:rPr>
          <w:rFonts w:cs="Times New Roman"/>
        </w:rPr>
        <w:t>位置见图3-1</w:t>
      </w:r>
      <w:r>
        <w:rPr>
          <w:rFonts w:hint="eastAsia" w:cs="Times New Roman"/>
        </w:rPr>
        <w:t>，周边环境关系见图3-2</w:t>
      </w:r>
      <w:r>
        <w:rPr>
          <w:rFonts w:cs="Times New Roman"/>
        </w:rPr>
        <w:t>。</w:t>
      </w:r>
      <w:r>
        <w:rPr>
          <w:rFonts w:hint="eastAsia" w:cs="Times New Roman"/>
        </w:rPr>
        <w:t>车间平面布置图见图3-3。</w:t>
      </w:r>
    </w:p>
    <w:p>
      <w:pPr>
        <w:ind w:firstLine="0" w:firstLineChars="0"/>
        <w:jc w:val="center"/>
        <w:rPr>
          <w:rFonts w:cs="Times New Roman"/>
        </w:rPr>
      </w:pPr>
    </w:p>
    <w:p>
      <w:pPr>
        <w:ind w:firstLine="0" w:firstLineChars="0"/>
        <w:jc w:val="center"/>
        <w:rPr>
          <w:rFonts w:cs="Times New Roman"/>
          <w:b/>
          <w:sz w:val="21"/>
          <w:szCs w:val="21"/>
        </w:rPr>
      </w:pPr>
      <w:r>
        <w:rPr>
          <w:sz w:val="21"/>
        </w:rPr>
        <w:pict>
          <v:shape id="_x0000_s2133" o:spid="_x0000_s2133" o:spt="202" type="#_x0000_t202" style="position:absolute;left:0pt;margin-left:324.65pt;margin-top:8.65pt;height:30.7pt;width:102.3pt;z-index:-251673600;mso-width-relative:page;mso-height-relative:page;" filled="f" stroked="f" coordsize="21600,21600" o:gfxdata="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33BcNoAAAAJAQAADwAAAAAAAAABACAAAAAiAAAAZHJzL2Rvd25yZXYueG1sUEsBAhQA&#10;FAAAAAgAh07iQLDtc7spAgAAJgQAAA4AAAAAAAAAAQAgAAAAKQEAAGRycy9lMm9Eb2MueG1sUEsF&#10;BgAAAAAGAAYAWQEAAMQFAAAAAA==&#10;">
            <v:path/>
            <v:fill on="f" focussize="0,0"/>
            <v:stroke on="f" weight="0.5pt" joinstyle="miter"/>
            <v:imagedata o:title=""/>
            <o:lock v:ext="edit"/>
            <v:textbox>
              <w:txbxContent>
                <w:p>
                  <w:pPr>
                    <w:ind w:firstLine="0" w:firstLineChars="0"/>
                    <w:rPr>
                      <w:color w:val="FF0000"/>
                    </w:rPr>
                  </w:pPr>
                  <w:r>
                    <w:rPr>
                      <w:rFonts w:hint="eastAsia"/>
                      <w:color w:val="FF0000"/>
                    </w:rPr>
                    <w:t>项目所在地</w:t>
                  </w:r>
                </w:p>
              </w:txbxContent>
            </v:textbox>
          </v:shape>
        </w:pict>
      </w:r>
      <w:r>
        <w:rPr>
          <w:sz w:val="21"/>
        </w:rPr>
        <w:pict>
          <v:line id="_x0000_s2132" o:spid="_x0000_s2132" o:spt="20" style="position:absolute;left:0pt;flip:x;margin-left:296.75pt;margin-top:24.05pt;height:11.25pt;width:35.35pt;z-index:-251674624;mso-width-relative:page;mso-height-relative:page;" stroked="t" coordsize="21600,21600" o:gfxdata="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O14kfZAAAACQEAAA8AAAAAAAAAAQAgAAAAIgAAAGRycy9kb3ducmV2LnhtbFBLAQIUABQA&#10;AAAIAIdO4kC/n6xQ7wEAAKsDAAAOAAAAAAAAAAEAIAAAACgBAABkcnMvZTJvRG9jLnhtbFBLBQYA&#10;AAAABgAGAFkBAACJBQAAAAA=&#10;">
            <v:path arrowok="t"/>
            <v:fill focussize="0,0"/>
            <v:stroke weight="1.5pt" color="#FF0000" endarrow="block"/>
            <v:imagedata o:title=""/>
            <o:lock v:ext="edit"/>
          </v:line>
        </w:pict>
      </w:r>
    </w:p>
    <w:p>
      <w:pPr>
        <w:ind w:firstLine="0" w:firstLineChars="0"/>
        <w:jc w:val="center"/>
        <w:rPr>
          <w:rFonts w:cs="Times New Roman"/>
          <w:b/>
          <w:sz w:val="21"/>
          <w:szCs w:val="21"/>
        </w:rPr>
      </w:pPr>
      <w:r>
        <w:rPr>
          <w:sz w:val="21"/>
        </w:rPr>
        <w:pict>
          <v:shape id="_x0000_s2131" o:spid="_x0000_s2131" style="position:absolute;left:0pt;margin-left:287.8pt;margin-top:9.95pt;height:6.8pt;width:7.4pt;z-index:-251675648;mso-width-relative:page;mso-height-relative:page;" fillcolor="#FF0000" filled="t" stroked="t" coordsize="93980,86360" o:gfxdata="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AHHS1wAA&#10;AAkBAAAPAAAAAAAAAAEAIAAAACIAAABkcnMvZG93bnJldi54bWxQSwECFAAUAAAACACHTuJA8hZR&#10;i+YBAADSAwAADgAAAAAAAAABACAAAAAmAQAAZHJzL2Uyb0RvYy54bWxQSwUGAAAAAAYABgBZAQAA&#10;fgUAAAAA&#10;" path="m0,32986l35897,32986,46990,0,58082,32986,93979,32986,64938,53373,76031,86359,46990,65972,17948,86359,29041,53373xe">
            <v:path o:connectlocs="46990,0;0,32986;17948,86359;76031,86359;93979,32986" o:connectangles="247,164,82,82,0"/>
            <v:fill on="t" focussize="0,0"/>
            <v:stroke weight="1.25pt" color="#FF0000" joinstyle="miter"/>
            <v:imagedata o:title=""/>
            <o:lock v:ext="edit"/>
          </v:shape>
        </w:pict>
      </w:r>
    </w:p>
    <w:p>
      <w:pPr>
        <w:ind w:firstLine="0" w:firstLineChars="0"/>
        <w:jc w:val="center"/>
        <w:rPr>
          <w:rFonts w:cs="Times New Roman"/>
          <w:b/>
          <w:sz w:val="21"/>
          <w:szCs w:val="21"/>
        </w:rPr>
      </w:pPr>
    </w:p>
    <w:p>
      <w:pPr>
        <w:ind w:firstLine="0" w:firstLineChars="0"/>
        <w:jc w:val="center"/>
        <w:rPr>
          <w:rFonts w:cs="Times New Roman"/>
          <w:b/>
          <w:sz w:val="21"/>
          <w:szCs w:val="21"/>
        </w:rPr>
      </w:pPr>
    </w:p>
    <w:p>
      <w:pPr>
        <w:ind w:firstLine="0" w:firstLineChars="0"/>
        <w:jc w:val="center"/>
        <w:rPr>
          <w:rFonts w:cs="Times New Roman"/>
          <w:b/>
          <w:sz w:val="21"/>
          <w:szCs w:val="21"/>
        </w:rPr>
      </w:pPr>
    </w:p>
    <w:p>
      <w:pPr>
        <w:ind w:firstLine="0" w:firstLineChars="0"/>
        <w:jc w:val="center"/>
        <w:rPr>
          <w:rFonts w:cs="Times New Roman"/>
          <w:b/>
          <w:sz w:val="21"/>
          <w:szCs w:val="21"/>
        </w:rPr>
      </w:pPr>
    </w:p>
    <w:p>
      <w:pPr>
        <w:ind w:firstLine="0" w:firstLineChars="0"/>
        <w:jc w:val="center"/>
        <w:rPr>
          <w:rFonts w:cs="Times New Roman"/>
          <w:b/>
          <w:sz w:val="21"/>
          <w:szCs w:val="21"/>
        </w:rPr>
      </w:pPr>
    </w:p>
    <w:p>
      <w:pPr>
        <w:ind w:firstLine="0" w:firstLineChars="0"/>
        <w:jc w:val="center"/>
        <w:rPr>
          <w:rFonts w:cs="Times New Roman"/>
          <w:b/>
          <w:sz w:val="21"/>
          <w:szCs w:val="21"/>
        </w:rPr>
      </w:pPr>
    </w:p>
    <w:p>
      <w:pPr>
        <w:ind w:firstLine="0" w:firstLineChars="0"/>
        <w:jc w:val="center"/>
        <w:rPr>
          <w:rFonts w:cs="Times New Roman"/>
          <w:b/>
          <w:sz w:val="21"/>
          <w:szCs w:val="21"/>
        </w:rPr>
      </w:pPr>
    </w:p>
    <w:p>
      <w:pPr>
        <w:ind w:firstLine="0" w:firstLineChars="0"/>
        <w:jc w:val="center"/>
        <w:rPr>
          <w:rFonts w:cs="Times New Roman"/>
          <w:b/>
          <w:sz w:val="21"/>
          <w:szCs w:val="21"/>
        </w:rPr>
      </w:pPr>
    </w:p>
    <w:p>
      <w:pPr>
        <w:ind w:firstLine="0" w:firstLineChars="0"/>
        <w:jc w:val="center"/>
        <w:rPr>
          <w:rFonts w:cs="Times New Roman"/>
          <w:b/>
          <w:sz w:val="21"/>
          <w:szCs w:val="21"/>
        </w:rPr>
      </w:pPr>
    </w:p>
    <w:p>
      <w:pPr>
        <w:ind w:firstLine="0" w:firstLineChars="0"/>
        <w:jc w:val="center"/>
        <w:rPr>
          <w:rFonts w:cs="Times New Roman"/>
          <w:b/>
          <w:sz w:val="21"/>
          <w:szCs w:val="21"/>
        </w:rPr>
      </w:pPr>
    </w:p>
    <w:p>
      <w:pPr>
        <w:ind w:firstLine="0" w:firstLineChars="0"/>
        <w:jc w:val="center"/>
        <w:rPr>
          <w:rFonts w:hint="eastAsia" w:cs="Times New Roman"/>
          <w:b/>
          <w:sz w:val="21"/>
          <w:szCs w:val="21"/>
        </w:rPr>
      </w:pPr>
    </w:p>
    <w:p>
      <w:pPr>
        <w:ind w:firstLine="0" w:firstLineChars="0"/>
        <w:jc w:val="center"/>
        <w:rPr>
          <w:rFonts w:cs="Times New Roman"/>
          <w:b/>
          <w:sz w:val="21"/>
          <w:szCs w:val="21"/>
        </w:rPr>
      </w:pPr>
      <w:r>
        <w:rPr>
          <w:rFonts w:cs="Times New Roman"/>
          <w:b/>
          <w:sz w:val="21"/>
          <w:szCs w:val="21"/>
        </w:rPr>
        <w:t>图3-1 项目</w:t>
      </w:r>
      <w:r>
        <w:rPr>
          <w:rFonts w:hint="eastAsia" w:cs="Times New Roman"/>
          <w:b/>
          <w:sz w:val="21"/>
          <w:szCs w:val="21"/>
        </w:rPr>
        <w:t>地理</w:t>
      </w:r>
      <w:r>
        <w:rPr>
          <w:rFonts w:cs="Times New Roman"/>
          <w:b/>
          <w:sz w:val="21"/>
          <w:szCs w:val="21"/>
        </w:rPr>
        <w:t>位置图</w:t>
      </w:r>
      <w:r>
        <w:drawing>
          <wp:anchor distT="0" distB="0" distL="114300" distR="114300" simplePos="0" relativeHeight="251634688" behindDoc="0" locked="0" layoutInCell="1" allowOverlap="1">
            <wp:simplePos x="0" y="0"/>
            <wp:positionH relativeFrom="column">
              <wp:posOffset>8143240</wp:posOffset>
            </wp:positionH>
            <wp:positionV relativeFrom="paragraph">
              <wp:posOffset>-6912610</wp:posOffset>
            </wp:positionV>
            <wp:extent cx="771525" cy="704215"/>
            <wp:effectExtent l="0" t="0" r="9525" b="635"/>
            <wp:wrapNone/>
            <wp:docPr id="123" name="图片 9" descr="说明: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 descr="说明: 02"/>
                    <pic:cNvPicPr>
                      <a:picLocks noChangeAspect="1"/>
                    </pic:cNvPicPr>
                  </pic:nvPicPr>
                  <pic:blipFill>
                    <a:blip r:embed="rId18"/>
                    <a:stretch>
                      <a:fillRect/>
                    </a:stretch>
                  </pic:blipFill>
                  <pic:spPr>
                    <a:xfrm>
                      <a:off x="0" y="0"/>
                      <a:ext cx="771525" cy="704215"/>
                    </a:xfrm>
                    <a:prstGeom prst="rect">
                      <a:avLst/>
                    </a:prstGeom>
                    <a:noFill/>
                    <a:ln w="9525">
                      <a:noFill/>
                    </a:ln>
                  </pic:spPr>
                </pic:pic>
              </a:graphicData>
            </a:graphic>
          </wp:anchor>
        </w:drawing>
      </w:r>
    </w:p>
    <w:p>
      <w:pPr>
        <w:pStyle w:val="36"/>
        <w:rPr>
          <w:b/>
        </w:rPr>
      </w:pPr>
    </w:p>
    <w:p>
      <w:pPr>
        <w:pStyle w:val="36"/>
        <w:rPr>
          <w:b/>
        </w:rPr>
      </w:pPr>
    </w:p>
    <w:p>
      <w:pPr>
        <w:pStyle w:val="36"/>
        <w:rPr>
          <w:b/>
        </w:rPr>
        <w:sectPr>
          <w:headerReference r:id="rId11" w:type="default"/>
          <w:footerReference r:id="rId12" w:type="default"/>
          <w:pgSz w:w="11906" w:h="16838"/>
          <w:pgMar w:top="1440" w:right="1083" w:bottom="1440" w:left="1083" w:header="851" w:footer="992" w:gutter="0"/>
          <w:pgNumType w:fmt="decimal" w:start="1"/>
          <w:cols w:space="0" w:num="1"/>
          <w:docGrid w:type="lines" w:linePitch="332" w:charSpace="0"/>
        </w:sectPr>
      </w:pPr>
    </w:p>
    <w:p>
      <w:pPr>
        <w:ind w:firstLine="0" w:firstLineChars="0"/>
        <w:jc w:val="center"/>
        <w:rPr>
          <w:rFonts w:cs="Times New Roman"/>
          <w:b/>
          <w:sz w:val="21"/>
          <w:szCs w:val="21"/>
        </w:rPr>
      </w:pPr>
      <w:r>
        <w:rPr>
          <w:rFonts w:hint="eastAsia"/>
        </w:rPr>
        <w:drawing>
          <wp:anchor distT="0" distB="0" distL="114300" distR="114300" simplePos="0" relativeHeight="251635712" behindDoc="1" locked="0" layoutInCell="1" allowOverlap="1">
            <wp:simplePos x="0" y="0"/>
            <wp:positionH relativeFrom="column">
              <wp:posOffset>-184150</wp:posOffset>
            </wp:positionH>
            <wp:positionV relativeFrom="paragraph">
              <wp:posOffset>171450</wp:posOffset>
            </wp:positionV>
            <wp:extent cx="8740775" cy="5221605"/>
            <wp:effectExtent l="9525" t="9525" r="12700" b="26670"/>
            <wp:wrapNone/>
            <wp:docPr id="16" name="图片 3" descr="佳海一期总图13-5-28_t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佳海一期总图13-5-28_t3-Model"/>
                    <pic:cNvPicPr>
                      <a:picLocks noChangeAspect="1"/>
                    </pic:cNvPicPr>
                  </pic:nvPicPr>
                  <pic:blipFill>
                    <a:blip r:embed="rId19"/>
                    <a:stretch>
                      <a:fillRect/>
                    </a:stretch>
                  </pic:blipFill>
                  <pic:spPr>
                    <a:xfrm>
                      <a:off x="0" y="0"/>
                      <a:ext cx="8740775" cy="5221605"/>
                    </a:xfrm>
                    <a:prstGeom prst="rect">
                      <a:avLst/>
                    </a:prstGeom>
                    <a:noFill/>
                    <a:ln w="9525" cap="flat" cmpd="sng">
                      <a:solidFill>
                        <a:srgbClr val="000000"/>
                      </a:solidFill>
                      <a:prstDash val="solid"/>
                      <a:miter/>
                      <a:headEnd type="none" w="med" len="med"/>
                      <a:tailEnd type="none" w="med" len="med"/>
                    </a:ln>
                  </pic:spPr>
                </pic:pic>
              </a:graphicData>
            </a:graphic>
          </wp:anchor>
        </w:drawing>
      </w:r>
    </w:p>
    <w:p>
      <w:pPr>
        <w:ind w:firstLine="0" w:firstLineChars="0"/>
        <w:jc w:val="center"/>
        <w:rPr>
          <w:rFonts w:cs="Times New Roman"/>
          <w:b/>
          <w:sz w:val="21"/>
          <w:szCs w:val="21"/>
        </w:rPr>
      </w:pPr>
      <w:r>
        <w:rPr>
          <w:sz w:val="21"/>
        </w:rPr>
        <w:pict>
          <v:rect id="_x0000_s2130" o:spid="_x0000_s2130" o:spt="1" style="position:absolute;left:0pt;margin-left:232.9pt;margin-top:13.55pt;height:51.15pt;width:97.5pt;z-index:251679744;v-text-anchor:middle;mso-width-relative:page;mso-height-relative:page;" filled="f" stroked="t" coordsize="21600,21600" o:gfxdata="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klbb72QAAAAoBAAAPAAAAAAAAAAEAIAAAACIAAABkcnMvZG93bnJldi54bWxQSwECFAAUAAAA&#10;CACHTuJAdY/lLV8CAACLBAAADgAAAAAAAAABACAAAAAoAQAAZHJzL2Uyb0RvYy54bWxQSwUGAAAA&#10;AAYABgBZAQAA+QUAAAAA&#10;">
            <v:path/>
            <v:fill on="f" focussize="0,0"/>
            <v:stroke weight="2.25pt" color="#0070C0"/>
            <v:imagedata o:title=""/>
            <o:lock v:ext="edit"/>
          </v:rect>
        </w:pict>
      </w:r>
      <w:r>
        <w:rPr>
          <w:sz w:val="21"/>
        </w:rPr>
        <w:pict>
          <v:rect id="_x0000_s2129" o:spid="_x0000_s2129" o:spt="1" style="position:absolute;left:0pt;margin-left:336.95pt;margin-top:15.3pt;height:51.15pt;width:97.5pt;z-index:251681792;v-text-anchor:middle;mso-width-relative:page;mso-height-relative:page;" filled="f" stroked="t" coordsize="21600,21600" o:gfxdata="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wrmJnYAAAACgEA&#10;AA8AAAAAAAAAAQAgAAAAIgAAAGRycy9kb3ducmV2LnhtbFBLAQIUABQAAAAIAIdO4kDMtXw6UwIA&#10;AH8EAAAOAAAAAAAAAAEAIAAAACcBAABkcnMvZTJvRG9jLnhtbFBLBQYAAAAABgAGAFkBAADsBQAA&#10;AAA=&#10;">
            <v:path/>
            <v:fill on="f" focussize="0,0"/>
            <v:stroke weight="2.25pt" color="#0070C0"/>
            <v:imagedata o:title=""/>
            <o:lock v:ext="edit"/>
          </v:rect>
        </w:pict>
      </w:r>
    </w:p>
    <w:p>
      <w:pPr>
        <w:ind w:firstLine="0" w:firstLineChars="0"/>
        <w:jc w:val="center"/>
        <w:rPr>
          <w:rFonts w:cs="Times New Roman"/>
          <w:b/>
          <w:sz w:val="21"/>
          <w:szCs w:val="21"/>
        </w:rPr>
      </w:pPr>
      <w:r>
        <w:rPr>
          <w:sz w:val="21"/>
        </w:rPr>
        <w:pict>
          <v:shape id="_x0000_s2128" o:spid="_x0000_s2128" o:spt="202" type="#_x0000_t202" style="position:absolute;left:0pt;margin-left:339.7pt;margin-top:2.65pt;height:31.35pt;width:78.45pt;z-index:-251676672;mso-width-relative:page;mso-height-relative:page;" filled="f" stroked="f" coordsize="21600,21600" o:gfxdata="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3f0iG&#10;2QAAAAgBAAAPAAAAAAAAAAEAIAAAACIAAABkcnMvZG93bnJldi54bWxQSwECFAAUAAAACACHTuJA&#10;WsiifSACAAAZBAAADgAAAAAAAAABACAAAAAoAQAAZHJzL2Uyb0RvYy54bWxQSwUGAAAAAAYABgBZ&#10;AQAAugUAAAAA&#10;">
            <v:path/>
            <v:fill on="f" focussize="0,0"/>
            <v:stroke on="f" weight="0.5pt" joinstyle="miter"/>
            <v:imagedata o:title=""/>
            <o:lock v:ext="edit"/>
            <v:textbox>
              <w:txbxContent>
                <w:p>
                  <w:pPr>
                    <w:ind w:firstLine="0" w:firstLineChars="0"/>
                  </w:pPr>
                  <w:r>
                    <w:rPr>
                      <w:rFonts w:hint="eastAsia"/>
                      <w:b/>
                      <w:bCs/>
                      <w:color w:val="0000FF"/>
                    </w:rPr>
                    <w:t>同帆新能源</w:t>
                  </w:r>
                </w:p>
              </w:txbxContent>
            </v:textbox>
          </v:shape>
        </w:pict>
      </w:r>
      <w:r>
        <w:rPr>
          <w:sz w:val="21"/>
        </w:rPr>
        <w:pict>
          <v:shape id="_x0000_s2127" o:spid="_x0000_s2127" o:spt="202" type="#_x0000_t202" style="position:absolute;left:0pt;margin-left:242.45pt;margin-top:5pt;height:31.35pt;width:77.85pt;z-index:251680768;mso-width-relative:page;mso-height-relative:page;" filled="f" stroked="f" coordsize="21600,21600" o:gfxdata="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hxsi9oAAAAJAQAADwAAAAAAAAABACAAAAAiAAAAZHJzL2Rvd25yZXYueG1sUEsBAhQA&#10;FAAAAAgAh07iQK8Mm10pAgAAJQQAAA4AAAAAAAAAAQAgAAAAKQEAAGRycy9lMm9Eb2MueG1sUEsF&#10;BgAAAAAGAAYAWQEAAMQFAAAAAA==&#10;">
            <v:path/>
            <v:fill on="f" focussize="0,0"/>
            <v:stroke on="f" weight="0.5pt" joinstyle="miter"/>
            <v:imagedata o:title=""/>
            <o:lock v:ext="edit"/>
            <v:textbox>
              <w:txbxContent>
                <w:p>
                  <w:pPr>
                    <w:ind w:firstLine="0" w:firstLineChars="0"/>
                    <w:rPr>
                      <w:b/>
                      <w:bCs/>
                      <w:color w:val="0000FF"/>
                    </w:rPr>
                  </w:pPr>
                  <w:r>
                    <w:rPr>
                      <w:rFonts w:hint="eastAsia"/>
                      <w:b/>
                      <w:bCs/>
                      <w:color w:val="0000FF"/>
                    </w:rPr>
                    <w:t>夏梦家居</w:t>
                  </w:r>
                </w:p>
              </w:txbxContent>
            </v:textbox>
          </v:shape>
        </w:pict>
      </w:r>
    </w:p>
    <w:p>
      <w:pPr>
        <w:ind w:firstLine="0" w:firstLineChars="0"/>
        <w:jc w:val="center"/>
        <w:rPr>
          <w:rFonts w:cs="Times New Roman"/>
          <w:b/>
          <w:sz w:val="21"/>
          <w:szCs w:val="21"/>
        </w:rPr>
      </w:pPr>
      <w:r>
        <w:rPr>
          <w:sz w:val="21"/>
        </w:rPr>
        <w:pict>
          <v:shape id="_x0000_s2126" o:spid="_x0000_s2126" o:spt="202" type="#_x0000_t202" style="position:absolute;left:0pt;margin-left:520.15pt;margin-top:22.45pt;height:61.3pt;width:133pt;z-index:-251677696;mso-width-relative:page;mso-height-relative:page;" filled="f" stroked="f" coordsize="21600,21600" o:gfxdata="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sB&#10;8m7cAAAADAEAAA8AAAAAAAAAAQAgAAAAIgAAAGRycy9kb3ducmV2LnhtbFBLAQIUABQAAAAIAIdO&#10;4kA2QvW/HwIAABwEAAAOAAAAAAAAAAEAIAAAACsBAABkcnMvZTJvRG9jLnhtbFBLBQYAAAAABgAG&#10;AFkBAAC8BQAAAAA=&#10;">
            <v:path/>
            <v:fill on="f" focussize="0,0"/>
            <v:stroke on="f" weight="0.5pt" joinstyle="miter"/>
            <v:imagedata o:title=""/>
            <o:lock v:ext="edit"/>
            <v:textbox>
              <w:txbxContent>
                <w:p>
                  <w:pPr>
                    <w:ind w:firstLine="0" w:firstLineChars="0"/>
                    <w:rPr>
                      <w:b/>
                      <w:bCs/>
                      <w:color w:val="0000FF"/>
                    </w:rPr>
                  </w:pPr>
                  <w:r>
                    <w:rPr>
                      <w:rFonts w:hint="eastAsia"/>
                      <w:b/>
                      <w:bCs/>
                      <w:color w:val="0000FF"/>
                    </w:rPr>
                    <w:t>合肥鑫灿</w:t>
                  </w:r>
                </w:p>
                <w:p>
                  <w:pPr>
                    <w:ind w:firstLine="0" w:firstLineChars="0"/>
                    <w:rPr>
                      <w:b/>
                      <w:bCs/>
                      <w:color w:val="0000FF"/>
                    </w:rPr>
                  </w:pPr>
                  <w:r>
                    <w:rPr>
                      <w:rFonts w:hint="eastAsia"/>
                      <w:b/>
                      <w:bCs/>
                      <w:color w:val="0000FF"/>
                    </w:rPr>
                    <w:t>（电动车零配件仓库）</w:t>
                  </w:r>
                </w:p>
              </w:txbxContent>
            </v:textbox>
          </v:shape>
        </w:pict>
      </w:r>
      <w:r>
        <w:rPr>
          <w:sz w:val="21"/>
        </w:rPr>
        <w:pict>
          <v:rect id="_x0000_s2125" o:spid="_x0000_s2125" o:spt="1" style="position:absolute;left:0pt;margin-left:484.95pt;margin-top:7.75pt;height:77.7pt;width:184.75pt;z-index:251657216;v-text-anchor:middle;mso-width-relative:page;mso-height-relative:page;" filled="f" stroked="t" coordsize="21600,21600" o:gfxdata="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zFio/ZAAAACwEA&#10;AA8AAAAAAAAAAQAgAAAAIgAAAGRycy9kb3ducmV2LnhtbFBLAQIUABQAAAAIAIdO4kA8/qGzUgIA&#10;AIEEAAAOAAAAAAAAAAEAIAAAACgBAABkcnMvZTJvRG9jLnhtbFBLBQYAAAAABgAGAFkBAADsBQAA&#10;AAA=&#10;">
            <v:path/>
            <v:fill on="f" focussize="0,0"/>
            <v:stroke weight="2.25pt" color="#0070C0"/>
            <v:imagedata o:title=""/>
            <o:lock v:ext="edit"/>
          </v:rect>
        </w:pict>
      </w:r>
    </w:p>
    <w:p>
      <w:pPr>
        <w:ind w:firstLine="0" w:firstLineChars="0"/>
        <w:jc w:val="center"/>
        <w:rPr>
          <w:rFonts w:cs="Times New Roman"/>
          <w:b/>
          <w:sz w:val="21"/>
          <w:szCs w:val="21"/>
        </w:rPr>
      </w:pPr>
      <w:r>
        <w:rPr>
          <w:sz w:val="21"/>
        </w:rPr>
        <w:pict>
          <v:shape id="_x0000_s2124" o:spid="_x0000_s2124" o:spt="202" type="#_x0000_t202" style="position:absolute;left:0pt;margin-left:237.7pt;margin-top:24.05pt;height:34.8pt;width:178.65pt;z-index:-251663360;mso-width-relative:page;mso-height-relative:page;" filled="f" stroked="f" coordsize="21600,21600" o:gfxdata="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QpURM2wAAAAoBAAAPAAAAAAAAAAEAIAAAACIAAABkcnMvZG93bnJldi54bWxQ&#10;SwECFAAUAAAACACHTuJAuxFnCy0CAAAmBAAADgAAAAAAAAABACAAAAAqAQAAZHJzL2Uyb0RvYy54&#10;bWxQSwUGAAAAAAYABgBZAQAAyQUAAAAA&#10;">
            <v:path/>
            <v:fill on="f" focussize="0,0"/>
            <v:stroke on="f" weight="0.5pt" joinstyle="miter"/>
            <v:imagedata o:title=""/>
            <o:lock v:ext="edit"/>
            <v:textbox>
              <w:txbxContent>
                <w:p>
                  <w:pPr>
                    <w:ind w:firstLine="482"/>
                  </w:pPr>
                  <w:r>
                    <w:rPr>
                      <w:rFonts w:hint="eastAsia"/>
                      <w:b/>
                      <w:bCs/>
                      <w:color w:val="0000FF"/>
                    </w:rPr>
                    <w:t>合肥卿臣（电子商务）</w:t>
                  </w:r>
                </w:p>
              </w:txbxContent>
            </v:textbox>
          </v:shape>
        </w:pict>
      </w:r>
      <w:r>
        <w:rPr>
          <w:sz w:val="21"/>
        </w:rPr>
        <w:pict>
          <v:rect id="_x0000_s2123" o:spid="_x0000_s2123" o:spt="1" style="position:absolute;left:0pt;margin-left:234.75pt;margin-top:14.25pt;height:51.15pt;width:186.05pt;z-index:-251664384;v-text-anchor:middle;mso-width-relative:page;mso-height-relative:page;" filled="f" stroked="t" coordsize="21600,21600" o:gfxdata="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8di8HZAAAACgEA&#10;AA8AAAAAAAAAAQAgAAAAIgAAAGRycy9kb3ducmV2LnhtbFBLAQIUABQAAAAIAIdO4kDIidgKUgIA&#10;AH8EAAAOAAAAAAAAAAEAIAAAACgBAABkcnMvZTJvRG9jLnhtbFBLBQYAAAAABgAGAFkBAADsBQAA&#10;AAA=&#10;">
            <v:path/>
            <v:fill on="f" focussize="0,0"/>
            <v:stroke weight="2.25pt" color="#0070C0"/>
            <v:imagedata o:title=""/>
            <o:lock v:ext="edit"/>
          </v:rect>
        </w:pict>
      </w:r>
    </w:p>
    <w:p>
      <w:pPr>
        <w:ind w:firstLine="0" w:firstLineChars="0"/>
        <w:jc w:val="center"/>
        <w:rPr>
          <w:rFonts w:cs="Times New Roman"/>
          <w:b/>
          <w:sz w:val="21"/>
          <w:szCs w:val="21"/>
        </w:rPr>
      </w:pPr>
    </w:p>
    <w:p>
      <w:pPr>
        <w:ind w:firstLine="0" w:firstLineChars="0"/>
        <w:jc w:val="center"/>
        <w:rPr>
          <w:rFonts w:cs="Times New Roman"/>
          <w:b/>
          <w:sz w:val="21"/>
          <w:szCs w:val="21"/>
        </w:rPr>
      </w:pPr>
    </w:p>
    <w:p>
      <w:pPr>
        <w:ind w:firstLine="0" w:firstLineChars="0"/>
        <w:jc w:val="center"/>
        <w:rPr>
          <w:rFonts w:cs="Times New Roman"/>
          <w:b/>
          <w:sz w:val="21"/>
          <w:szCs w:val="21"/>
        </w:rPr>
      </w:pPr>
      <w:r>
        <w:rPr>
          <w:sz w:val="21"/>
        </w:rPr>
        <w:pict>
          <v:shape id="_x0000_s2122" o:spid="_x0000_s2122" o:spt="202" type="#_x0000_t202" style="position:absolute;left:0pt;margin-left:98.3pt;margin-top:12.2pt;height:60.7pt;width:90pt;z-index:-251667456;mso-width-relative:page;mso-height-relative:page;" filled="f" stroked="f" coordsize="21600,21600" o:gfxdata="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fGHBz&#10;2gAAAAoBAAAPAAAAAAAAAAEAIAAAACIAAABkcnMvZG93bnJldi54bWxQSwECFAAUAAAACACHTuJA&#10;PWpvwh8CAAAaBAAADgAAAAAAAAABACAAAAApAQAAZHJzL2Uyb0RvYy54bWxQSwUGAAAAAAYABgBZ&#10;AQAAugUAAAAA&#10;">
            <v:path/>
            <v:fill on="f" focussize="0,0"/>
            <v:stroke on="f" weight="0.5pt" joinstyle="miter"/>
            <v:imagedata o:title=""/>
            <o:lock v:ext="edit"/>
            <v:textbox>
              <w:txbxContent>
                <w:p>
                  <w:pPr>
                    <w:ind w:firstLine="0" w:firstLineChars="0"/>
                    <w:rPr>
                      <w:b/>
                      <w:bCs/>
                      <w:color w:val="0000FF"/>
                    </w:rPr>
                  </w:pPr>
                  <w:r>
                    <w:rPr>
                      <w:rFonts w:hint="eastAsia"/>
                      <w:b/>
                      <w:bCs/>
                      <w:color w:val="0000FF"/>
                    </w:rPr>
                    <w:t>合肥大汉</w:t>
                  </w:r>
                </w:p>
                <w:p>
                  <w:pPr>
                    <w:ind w:firstLine="0" w:firstLineChars="0"/>
                    <w:rPr>
                      <w:b/>
                      <w:bCs/>
                      <w:color w:val="0000FF"/>
                    </w:rPr>
                  </w:pPr>
                  <w:r>
                    <w:rPr>
                      <w:rFonts w:hint="eastAsia"/>
                      <w:b/>
                      <w:bCs/>
                      <w:color w:val="0000FF"/>
                    </w:rPr>
                    <w:t>（食品设备）</w:t>
                  </w:r>
                </w:p>
              </w:txbxContent>
            </v:textbox>
          </v:shape>
        </w:pict>
      </w:r>
      <w:r>
        <w:rPr>
          <w:sz w:val="21"/>
        </w:rPr>
        <w:pict>
          <v:rect id="_x0000_s2121" o:spid="_x0000_s2121" o:spt="1" style="position:absolute;left:0pt;margin-left:95.3pt;margin-top:19pt;height:51.15pt;width:97.5pt;z-index:-251670528;v-text-anchor:middle;mso-width-relative:page;mso-height-relative:page;" filled="f" stroked="t" coordsize="21600,21600" o:gfxdata="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nO06PYAAAACgEA&#10;AA8AAAAAAAAAAQAgAAAAIgAAAGRycy9kb3ducmV2LnhtbFBLAQIUABQAAAAIAIdO4kCBJ2kYUwIA&#10;AH8EAAAOAAAAAAAAAAEAIAAAACcBAABkcnMvZTJvRG9jLnhtbFBLBQYAAAAABgAGAFkBAADsBQAA&#10;AAA=&#10;">
            <v:path/>
            <v:fill on="f" focussize="0,0"/>
            <v:stroke weight="2.25pt" color="#0070C0"/>
            <v:imagedata o:title=""/>
            <o:lock v:ext="edit"/>
          </v:rect>
        </w:pict>
      </w:r>
      <w:r>
        <w:rPr>
          <w:sz w:val="21"/>
        </w:rPr>
        <w:pict>
          <v:rect id="_x0000_s2120" o:spid="_x0000_s2120" o:spt="1" style="position:absolute;left:0pt;margin-left:335.95pt;margin-top:20.35pt;height:51.15pt;width:97.5pt;z-index:-251669504;v-text-anchor:middle;mso-width-relative:page;mso-height-relative:page;" filled="f" stroked="t" coordsize="21600,21600" o:gfxdata="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FkLstgAAAAKAQAA&#10;DwAAAAAAAAABACAAAAAiAAAAZHJzL2Rvd25yZXYueG1sUEsBAhQAFAAAAAgAh07iQAvZeShSAgAA&#10;fwQAAA4AAAAAAAAAAQAgAAAAJwEAAGRycy9lMm9Eb2MueG1sUEsFBgAAAAAGAAYAWQEAAOsFAAAA&#10;AA==&#10;">
            <v:path/>
            <v:fill on="f" focussize="0,0"/>
            <v:stroke weight="2.25pt" color="#FF0000"/>
            <v:imagedata o:title=""/>
            <o:lock v:ext="edit"/>
          </v:rect>
        </w:pict>
      </w:r>
      <w:r>
        <w:rPr>
          <w:sz w:val="21"/>
        </w:rPr>
        <w:pict>
          <v:rect id="_x0000_s2119" o:spid="_x0000_s2119" o:spt="1" style="position:absolute;left:0pt;margin-left:232.6pt;margin-top:20.65pt;height:51.15pt;width:97.5pt;z-index:-251662336;v-text-anchor:middle;mso-width-relative:page;mso-height-relative:page;" filled="f" stroked="t" coordsize="21600,21600" o:gfxdata="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c0U53YAAAACgEA&#10;AA8AAAAAAAAAAQAgAAAAIgAAAGRycy9kb3ducmV2LnhtbFBLAQIUABQAAAAIAIdO4kCdtYYjUwIA&#10;AH8EAAAOAAAAAAAAAAEAIAAAACcBAABkcnMvZTJvRG9jLnhtbFBLBQYAAAAABgAGAFkBAADsBQAA&#10;AAA=&#10;">
            <v:path/>
            <v:fill on="f" focussize="0,0"/>
            <v:stroke weight="2.25pt" color="#0070C0"/>
            <v:imagedata o:title=""/>
            <o:lock v:ext="edit"/>
          </v:rect>
        </w:pict>
      </w:r>
    </w:p>
    <w:p>
      <w:pPr>
        <w:ind w:firstLine="0" w:firstLineChars="0"/>
        <w:jc w:val="center"/>
        <w:rPr>
          <w:rFonts w:cs="Times New Roman"/>
          <w:b/>
          <w:sz w:val="21"/>
          <w:szCs w:val="21"/>
        </w:rPr>
      </w:pPr>
      <w:r>
        <w:rPr>
          <w:sz w:val="21"/>
        </w:rPr>
        <w:pict>
          <v:shape id="_x0000_s2118" o:spid="_x0000_s2118" o:spt="202" type="#_x0000_t202" style="position:absolute;left:0pt;margin-left:517.1pt;margin-top:14.25pt;height:61.3pt;width:133pt;z-index:251656192;mso-width-relative:page;mso-height-relative:page;" filled="f" stroked="f" coordsize="21600,21600" o:gfxdata="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hEc&#10;GNsAAAAMAQAADwAAAAAAAAABACAAAAAiAAAAZHJzL2Rvd25yZXYueG1sUEsBAhQAFAAAAAgAh07i&#10;QNgfl2MfAgAAHAQAAA4AAAAAAAAAAQAgAAAAKgEAAGRycy9lMm9Eb2MueG1sUEsFBgAAAAAGAAYA&#10;WQEAALsFAAAAAA==&#10;">
            <v:path/>
            <v:fill on="f" focussize="0,0"/>
            <v:stroke on="f" weight="0.5pt" joinstyle="miter"/>
            <v:imagedata o:title=""/>
            <o:lock v:ext="edit"/>
            <v:textbox>
              <w:txbxContent>
                <w:p>
                  <w:pPr>
                    <w:ind w:firstLine="0" w:firstLineChars="0"/>
                  </w:pPr>
                  <w:r>
                    <w:rPr>
                      <w:rFonts w:hint="eastAsia"/>
                      <w:b/>
                      <w:bCs/>
                      <w:color w:val="0000FF"/>
                    </w:rPr>
                    <w:t>空置厂房</w:t>
                  </w:r>
                </w:p>
              </w:txbxContent>
            </v:textbox>
          </v:shape>
        </w:pict>
      </w:r>
      <w:r>
        <w:rPr>
          <w:sz w:val="21"/>
        </w:rPr>
        <w:pict>
          <v:rect id="_x0000_s2117" o:spid="_x0000_s2117" o:spt="1" style="position:absolute;left:0pt;margin-left:493.55pt;margin-top:0.2pt;height:77.7pt;width:184.75pt;z-index:-251678720;v-text-anchor:middle;mso-width-relative:page;mso-height-relative:page;" filled="f" stroked="t" coordsize="21600,21600" o:gfxdata="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AGfXdkAAAAJAQAA&#10;DwAAAAAAAAABACAAAAAiAAAAZHJzL2Rvd25yZXYueG1sUEsBAhQAFAAAAAgAh07iQAU6ajFRAgAA&#10;gQQAAA4AAAAAAAAAAQAgAAAAKAEAAGRycy9lMm9Eb2MueG1sUEsFBgAAAAAGAAYAWQEAAOsFAAAA&#10;AA==&#10;">
            <v:path/>
            <v:fill on="f" focussize="0,0"/>
            <v:stroke weight="2.25pt" color="#0070C0"/>
            <v:imagedata o:title=""/>
            <o:lock v:ext="edit"/>
          </v:rect>
        </w:pict>
      </w:r>
      <w:r>
        <w:rPr>
          <w:sz w:val="21"/>
        </w:rPr>
        <w:pict>
          <v:shape id="_x0000_s2116" o:spid="_x0000_s2116" o:spt="202" type="#_x0000_t202" style="position:absolute;left:0pt;margin-left:232.25pt;margin-top:12.05pt;height:27.95pt;width:90pt;z-index:-251661312;mso-width-relative:page;mso-height-relative:page;" filled="f" stroked="f" coordsize="21600,21600" o:gfxdata="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Fnvv12gAAAAkBAAAPAAAAAAAAAAEAIAAAACIAAABkcnMvZG93bnJldi54bWxQSwEC&#10;FAAUAAAACACHTuJAsFIxtSsCAAAmBAAADgAAAAAAAAABACAAAAApAQAAZHJzL2Uyb0RvYy54bWxQ&#10;SwUGAAAAAAYABgBZAQAAxgUAAAAA&#10;">
            <v:path/>
            <v:fill on="f" focussize="0,0"/>
            <v:stroke on="f" weight="0.5pt" joinstyle="miter"/>
            <v:imagedata o:title=""/>
            <o:lock v:ext="edit"/>
            <v:textbox>
              <w:txbxContent>
                <w:p>
                  <w:pPr>
                    <w:ind w:firstLine="482"/>
                    <w:rPr>
                      <w:b/>
                      <w:bCs/>
                      <w:color w:val="0000FF"/>
                    </w:rPr>
                  </w:pPr>
                  <w:r>
                    <w:rPr>
                      <w:rFonts w:hint="eastAsia"/>
                      <w:b/>
                      <w:bCs/>
                      <w:color w:val="0000FF"/>
                    </w:rPr>
                    <w:t>生产门板</w:t>
                  </w:r>
                </w:p>
              </w:txbxContent>
            </v:textbox>
          </v:shape>
        </w:pict>
      </w:r>
      <w:r>
        <w:rPr>
          <w:sz w:val="21"/>
        </w:rPr>
        <w:pict>
          <v:shape id="_x0000_s2115" o:spid="_x0000_s2115" o:spt="202" type="#_x0000_t202" style="position:absolute;left:0pt;margin-left:336.95pt;margin-top:7.05pt;height:27.95pt;width:90pt;z-index:-251666432;mso-width-relative:page;mso-height-relative:page;" filled="f" stroked="f" coordsize="21600,21600" o:gfxdata="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jrlTS&#10;2gAAAAkBAAAPAAAAAAAAAAEAIAAAACIAAABkcnMvZG93bnJldi54bWxQSwECFAAUAAAACACHTuJA&#10;DsGnOB8CAAAaBAAADgAAAAAAAAABACAAAAApAQAAZHJzL2Uyb0RvYy54bWxQSwUGAAAAAAYABgBZ&#10;AQAAugUAAAAA&#10;">
            <v:path/>
            <v:fill on="f" focussize="0,0"/>
            <v:stroke on="f" weight="0.5pt" joinstyle="miter"/>
            <v:imagedata o:title=""/>
            <o:lock v:ext="edit"/>
            <v:textbox>
              <w:txbxContent>
                <w:p>
                  <w:pPr>
                    <w:ind w:firstLine="240" w:firstLineChars="100"/>
                    <w:rPr>
                      <w:color w:val="FF0000"/>
                    </w:rPr>
                  </w:pPr>
                  <w:r>
                    <w:rPr>
                      <w:rFonts w:hint="eastAsia"/>
                      <w:color w:val="FF0000"/>
                    </w:rPr>
                    <w:t>本项目</w:t>
                  </w:r>
                </w:p>
              </w:txbxContent>
            </v:textbox>
          </v:shape>
        </w:pict>
      </w:r>
    </w:p>
    <w:p>
      <w:pPr>
        <w:ind w:firstLine="0" w:firstLineChars="0"/>
        <w:jc w:val="center"/>
        <w:rPr>
          <w:rFonts w:cs="Times New Roman"/>
          <w:b/>
          <w:sz w:val="21"/>
          <w:szCs w:val="21"/>
        </w:rPr>
      </w:pPr>
    </w:p>
    <w:p>
      <w:pPr>
        <w:ind w:firstLine="0" w:firstLineChars="0"/>
        <w:jc w:val="center"/>
        <w:rPr>
          <w:rFonts w:cs="Times New Roman"/>
          <w:b/>
          <w:sz w:val="21"/>
          <w:szCs w:val="21"/>
        </w:rPr>
      </w:pPr>
      <w:r>
        <w:rPr>
          <w:sz w:val="21"/>
        </w:rPr>
        <w:pict>
          <v:shape id="_x0000_s2114" o:spid="_x0000_s2114" o:spt="202" type="#_x0000_t202" style="position:absolute;left:0pt;margin-left:240.85pt;margin-top:20.1pt;height:51.75pt;width:104.35pt;z-index:-251665408;mso-width-relative:page;mso-height-relative:page;" filled="f" stroked="f" coordsize="21600,21600" o:gfxdata="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HbTb&#10;2wAAAAoBAAAPAAAAAAAAAAEAIAAAACIAAABkcnMvZG93bnJldi54bWxQSwECFAAUAAAACACHTuJA&#10;Mx9mah4CAAAcBAAADgAAAAAAAAABACAAAAAqAQAAZHJzL2Uyb0RvYy54bWxQSwUGAAAAAAYABgBZ&#10;AQAAugUAAAAA&#10;">
            <v:path/>
            <v:fill on="f" focussize="0,0"/>
            <v:stroke on="f" weight="0.5pt" joinstyle="miter"/>
            <v:imagedata o:title=""/>
            <o:lock v:ext="edit"/>
            <v:textbox>
              <w:txbxContent>
                <w:p>
                  <w:pPr>
                    <w:ind w:firstLine="0" w:firstLineChars="0"/>
                    <w:rPr>
                      <w:b/>
                      <w:bCs/>
                      <w:color w:val="0000FF"/>
                    </w:rPr>
                  </w:pPr>
                  <w:r>
                    <w:rPr>
                      <w:rFonts w:hint="eastAsia"/>
                      <w:b/>
                      <w:bCs/>
                      <w:color w:val="0000FF"/>
                    </w:rPr>
                    <w:t>安徽多元</w:t>
                  </w:r>
                </w:p>
                <w:p>
                  <w:pPr>
                    <w:ind w:firstLine="0" w:firstLineChars="0"/>
                    <w:rPr>
                      <w:b/>
                      <w:bCs/>
                      <w:color w:val="0000FF"/>
                    </w:rPr>
                  </w:pPr>
                  <w:r>
                    <w:rPr>
                      <w:rFonts w:hint="eastAsia"/>
                      <w:b/>
                      <w:bCs/>
                      <w:color w:val="0000FF"/>
                    </w:rPr>
                    <w:t>（食品设备）</w:t>
                  </w:r>
                </w:p>
                <w:p>
                  <w:pPr>
                    <w:ind w:firstLine="480"/>
                  </w:pPr>
                </w:p>
              </w:txbxContent>
            </v:textbox>
          </v:shape>
        </w:pict>
      </w:r>
      <w:r>
        <w:rPr>
          <w:sz w:val="21"/>
        </w:rPr>
        <w:pict>
          <v:rect id="_x0000_s2113" o:spid="_x0000_s2113" o:spt="1" style="position:absolute;left:0pt;margin-left:237.1pt;margin-top:18.6pt;height:51.15pt;width:187.5pt;z-index:-251668480;v-text-anchor:middle;mso-width-relative:page;mso-height-relative:page;" filled="f" stroked="t" coordsize="21600,21600" o:gfxdata="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Jydzb2QAAAAoB&#10;AAAPAAAAAAAAAAEAIAAAACIAAABkcnMvZG93bnJldi54bWxQSwECFAAUAAAACACHTuJAF+gbz1MC&#10;AAB/BAAADgAAAAAAAAABACAAAAAoAQAAZHJzL2Uyb0RvYy54bWxQSwUGAAAAAAYABgBZAQAA7QUA&#10;AAAA&#10;">
            <v:path/>
            <v:fill on="f" focussize="0,0"/>
            <v:stroke weight="2.25pt" color="#0070C0"/>
            <v:imagedata o:title=""/>
            <o:lock v:ext="edit"/>
          </v:rect>
        </w:pict>
      </w:r>
    </w:p>
    <w:p>
      <w:pPr>
        <w:ind w:firstLine="0" w:firstLineChars="0"/>
        <w:jc w:val="center"/>
        <w:rPr>
          <w:rFonts w:cs="Times New Roman"/>
          <w:b/>
          <w:sz w:val="21"/>
          <w:szCs w:val="21"/>
        </w:rPr>
      </w:pPr>
    </w:p>
    <w:p>
      <w:pPr>
        <w:ind w:firstLine="0" w:firstLineChars="0"/>
        <w:jc w:val="center"/>
        <w:rPr>
          <w:sz w:val="21"/>
        </w:rPr>
      </w:pPr>
      <w:r>
        <w:rPr>
          <w:sz w:val="21"/>
        </w:rPr>
        <w:pict>
          <v:rect id="_x0000_s2111" o:spid="_x0000_s2111" o:spt="1" style="position:absolute;left:0pt;margin-left:502.6pt;margin-top:19.35pt;height:77.7pt;width:184.75pt;z-index:251683840;v-text-anchor:middle;mso-width-relative:page;mso-height-relative:page;" filled="f" stroked="t" coordsize="21600,21600" o:gfxdata="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AcaPt2gAAAAsB&#10;AAAPAAAAAAAAAAEAIAAAACIAAABkcnMvZG93bnJldi54bWxQSwECFAAUAAAACACHTuJAD3BHbVIC&#10;AACBBAAADgAAAAAAAAABACAAAAApAQAAZHJzL2Uyb0RvYy54bWxQSwUGAAAAAAYABgBZAQAA7QUA&#10;AAAA&#10;">
            <v:path/>
            <v:fill on="f" focussize="0,0"/>
            <v:stroke weight="2.25pt" color="#0070C0"/>
            <v:imagedata o:title=""/>
            <o:lock v:ext="edit"/>
          </v:rect>
        </w:pict>
      </w:r>
      <w:r>
        <w:rPr>
          <w:sz w:val="21"/>
        </w:rPr>
        <w:pict>
          <v:shape id="_x0000_s2112" o:spid="_x0000_s2112" o:spt="202" type="#_x0000_t202" style="position:absolute;left:0pt;margin-left:512.1pt;margin-top:24.15pt;height:61.3pt;width:133pt;z-index:251682816;mso-width-relative:page;mso-height-relative:page;" filled="f" stroked="f" coordsize="21600,21600" o:gfxdata="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q73&#10;adsAAAAMAQAADwAAAAAAAAABACAAAAAiAAAAZHJzL2Rvd25yZXYueG1sUEsBAhQAFAAAAAgAh07i&#10;QL3WmZ4fAgAAHAQAAA4AAAAAAAAAAQAgAAAAKgEAAGRycy9lMm9Eb2MueG1sUEsFBgAAAAAGAAYA&#10;WQEAALsFAAAAAA==&#10;">
            <v:path/>
            <v:fill on="f" focussize="0,0"/>
            <v:stroke on="f" weight="0.5pt" joinstyle="miter"/>
            <v:imagedata o:title=""/>
            <o:lock v:ext="edit"/>
            <v:textbox>
              <w:txbxContent>
                <w:p>
                  <w:pPr>
                    <w:ind w:firstLine="0" w:firstLineChars="0"/>
                    <w:rPr>
                      <w:b/>
                      <w:bCs/>
                      <w:color w:val="0000FF"/>
                    </w:rPr>
                  </w:pPr>
                  <w:r>
                    <w:rPr>
                      <w:rFonts w:hint="eastAsia"/>
                      <w:b/>
                      <w:bCs/>
                      <w:color w:val="0000FF"/>
                    </w:rPr>
                    <w:t>金利达物流</w:t>
                  </w:r>
                </w:p>
              </w:txbxContent>
            </v:textbox>
          </v:shape>
        </w:pict>
      </w:r>
    </w:p>
    <w:p>
      <w:pPr>
        <w:ind w:firstLine="420"/>
        <w:rPr>
          <w:sz w:val="21"/>
        </w:rPr>
      </w:pPr>
    </w:p>
    <w:p>
      <w:pPr>
        <w:ind w:firstLine="420"/>
        <w:rPr>
          <w:sz w:val="21"/>
        </w:rPr>
      </w:pPr>
    </w:p>
    <w:p>
      <w:pPr>
        <w:ind w:firstLine="420"/>
        <w:rPr>
          <w:sz w:val="21"/>
        </w:rPr>
      </w:pPr>
    </w:p>
    <w:p>
      <w:pPr>
        <w:ind w:firstLine="420"/>
        <w:rPr>
          <w:sz w:val="21"/>
        </w:rPr>
      </w:pPr>
    </w:p>
    <w:p>
      <w:pPr>
        <w:ind w:firstLine="420"/>
        <w:rPr>
          <w:sz w:val="21"/>
        </w:rPr>
      </w:pPr>
    </w:p>
    <w:p>
      <w:pPr>
        <w:ind w:firstLine="0" w:firstLineChars="0"/>
        <w:rPr>
          <w:rFonts w:cs="Times New Roman"/>
          <w:b/>
          <w:sz w:val="21"/>
          <w:szCs w:val="21"/>
        </w:rPr>
      </w:pPr>
      <w:r>
        <w:rPr>
          <w:rFonts w:hint="eastAsia"/>
          <w:sz w:val="21"/>
        </w:rPr>
        <w:tab/>
      </w:r>
      <w:r>
        <w:rPr>
          <w:rFonts w:hint="eastAsia"/>
          <w:sz w:val="21"/>
        </w:rPr>
        <w:t xml:space="preserve">                                              </w:t>
      </w:r>
      <w:r>
        <w:rPr>
          <w:rFonts w:hint="eastAsia" w:cs="Times New Roman"/>
          <w:b/>
          <w:sz w:val="21"/>
          <w:szCs w:val="21"/>
        </w:rPr>
        <w:t>图3-2 周边环境关系图</w:t>
      </w:r>
    </w:p>
    <w:p>
      <w:pPr>
        <w:tabs>
          <w:tab w:val="left" w:pos="6213"/>
        </w:tabs>
        <w:ind w:firstLine="480"/>
        <w:jc w:val="left"/>
        <w:sectPr>
          <w:pgSz w:w="16838" w:h="11906" w:orient="landscape"/>
          <w:pgMar w:top="1083" w:right="1440" w:bottom="1083" w:left="1440" w:header="851" w:footer="992" w:gutter="0"/>
          <w:pgNumType w:fmt="decimal"/>
          <w:cols w:space="0" w:num="1"/>
          <w:docGrid w:type="lines" w:linePitch="332" w:charSpace="0"/>
        </w:sectPr>
      </w:pPr>
    </w:p>
    <w:p>
      <w:pPr>
        <w:pStyle w:val="36"/>
      </w:pPr>
    </w:p>
    <w:p>
      <w:pPr>
        <w:pStyle w:val="36"/>
      </w:pPr>
      <w:r>
        <w:rPr>
          <w:sz w:val="21"/>
        </w:rPr>
        <w:pict>
          <v:shape id="_x0000_s2144" o:spid="_x0000_s2144" o:spt="202" type="#_x0000_t202" style="position:absolute;left:0pt;margin-left:96.15pt;margin-top:139.95pt;height:87pt;width:297.75pt;z-index:251685888;mso-width-relative:page;mso-height-relative:page;" fillcolor="#FFFFFF" filled="t" stroked="t" coordsize="21600,21600">
            <v:path/>
            <v:fill on="t" color2="#FFFFFF" focussize="0,0"/>
            <v:stroke color="#000000"/>
            <v:imagedata o:title=""/>
            <o:lock v:ext="edit" aspectratio="f"/>
            <v:textbox>
              <w:txbxContent>
                <w:p>
                  <w:pPr>
                    <w:rPr>
                      <w:rFonts w:hint="eastAsia"/>
                      <w:lang w:val="en-US" w:eastAsia="zh-CN"/>
                    </w:rPr>
                  </w:pPr>
                  <w:r>
                    <w:rPr>
                      <w:rFonts w:hint="eastAsia"/>
                      <w:lang w:val="en-US" w:eastAsia="zh-CN"/>
                    </w:rPr>
                    <w:t xml:space="preserve">      </w:t>
                  </w:r>
                </w:p>
                <w:p>
                  <w:pPr>
                    <w:ind w:firstLine="2400" w:firstLineChars="1000"/>
                    <w:rPr>
                      <w:rFonts w:hint="eastAsia" w:eastAsia="宋体"/>
                      <w:lang w:val="en-US" w:eastAsia="zh-CN"/>
                    </w:rPr>
                  </w:pPr>
                  <w:r>
                    <w:rPr>
                      <w:rFonts w:hint="eastAsia"/>
                      <w:lang w:val="en-US" w:eastAsia="zh-CN"/>
                    </w:rPr>
                    <w:t xml:space="preserve"> 闲置区</w:t>
                  </w:r>
                </w:p>
              </w:txbxContent>
            </v:textbox>
          </v:shape>
        </w:pict>
      </w:r>
      <w:r>
        <w:drawing>
          <wp:inline distT="0" distB="0" distL="0" distR="0">
            <wp:extent cx="4219575" cy="317182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0"/>
                    <a:srcRect/>
                    <a:stretch>
                      <a:fillRect/>
                    </a:stretch>
                  </pic:blipFill>
                  <pic:spPr>
                    <a:xfrm>
                      <a:off x="0" y="0"/>
                      <a:ext cx="4219575" cy="3171825"/>
                    </a:xfrm>
                    <a:prstGeom prst="rect">
                      <a:avLst/>
                    </a:prstGeom>
                    <a:noFill/>
                    <a:ln w="9525">
                      <a:noFill/>
                      <a:miter lim="800000"/>
                      <a:headEnd/>
                      <a:tailEnd/>
                    </a:ln>
                  </pic:spPr>
                </pic:pic>
              </a:graphicData>
            </a:graphic>
          </wp:inline>
        </w:drawing>
      </w:r>
    </w:p>
    <w:p>
      <w:pPr>
        <w:ind w:firstLine="480"/>
        <w:jc w:val="center"/>
      </w:pPr>
      <w:r>
        <w:rPr>
          <w:sz w:val="24"/>
        </w:rPr>
        <w:pict>
          <v:shape id="_x0000_s2145" o:spid="_x0000_s2145" o:spt="202" type="#_x0000_t202" style="position:absolute;left:0pt;margin-left:95.4pt;margin-top:6.85pt;height:57.05pt;width:305.25pt;z-index:251685888;mso-width-relative:page;mso-height-relative:page;" fillcolor="#FFFFFF" filled="t" stroked="t" coordsize="21600,21600">
            <v:path/>
            <v:fill on="t" color2="#FFFFFF" focussize="0,0"/>
            <v:stroke color="#000000"/>
            <v:imagedata o:title=""/>
            <o:lock v:ext="edit" aspectratio="f"/>
            <v:textbox>
              <w:txbxContent>
                <w:p/>
                <w:p>
                  <w:pPr>
                    <w:pStyle w:val="6"/>
                    <w:rPr>
                      <w:rFonts w:hint="eastAsia" w:eastAsia="黑体"/>
                      <w:lang w:val="en-US" w:eastAsia="zh-CN"/>
                    </w:rPr>
                  </w:pPr>
                  <w:r>
                    <w:rPr>
                      <w:rFonts w:hint="eastAsia"/>
                      <w:lang w:val="en-US" w:eastAsia="zh-CN"/>
                    </w:rPr>
                    <w:t xml:space="preserve">     </w:t>
                  </w:r>
                  <w:r>
                    <w:rPr>
                      <w:rFonts w:hint="eastAsia" w:ascii="Times New Roman" w:hAnsi="Times New Roman" w:eastAsia="宋体" w:cstheme="minorBidi"/>
                      <w:b w:val="0"/>
                      <w:kern w:val="2"/>
                      <w:sz w:val="24"/>
                      <w:szCs w:val="24"/>
                      <w:lang w:val="en-US" w:eastAsia="zh-CN" w:bidi="ar-SA"/>
                    </w:rPr>
                    <w:t xml:space="preserve">      速冻水饺生产线</w:t>
                  </w:r>
                </w:p>
              </w:txbxContent>
            </v:textbox>
          </v:shape>
        </w:pict>
      </w:r>
    </w:p>
    <w:p>
      <w:pPr>
        <w:ind w:firstLine="480"/>
      </w:pPr>
    </w:p>
    <w:p>
      <w:pPr>
        <w:ind w:firstLine="480"/>
      </w:pPr>
    </w:p>
    <w:p>
      <w:pPr>
        <w:ind w:firstLine="0" w:firstLineChars="0"/>
      </w:pPr>
      <w:r>
        <w:rPr>
          <w:sz w:val="24"/>
        </w:rPr>
        <w:pict>
          <v:shape id="_x0000_s2146" o:spid="_x0000_s2146" o:spt="202" type="#_x0000_t202" style="position:absolute;left:0pt;margin-left:216.9pt;margin-top:22.9pt;height:26.15pt;width:60.75pt;z-index:251686912;mso-width-relative:page;mso-height-relative:page;" fillcolor="#FFFFFF" filled="t" stroked="f" coordsize="21600,21600">
            <v:path/>
            <v:fill on="t" color2="#FFFFFF" focussize="0,0"/>
            <v:stroke on="f"/>
            <v:imagedata o:title=""/>
            <o:lock v:ext="edit" aspectratio="f"/>
            <v:textbox>
              <w:txbxContent>
                <w:p>
                  <w:pPr>
                    <w:rPr>
                      <w:rFonts w:hint="eastAsia" w:eastAsia="宋体"/>
                      <w:lang w:val="en-US" w:eastAsia="zh-CN"/>
                    </w:rPr>
                  </w:pPr>
                  <w:r>
                    <w:rPr>
                      <w:rFonts w:hint="eastAsia"/>
                      <w:lang w:val="en-US" w:eastAsia="zh-CN"/>
                    </w:rPr>
                    <w:t>2F</w:t>
                  </w:r>
                </w:p>
              </w:txbxContent>
            </v:textbox>
          </v:shape>
        </w:pict>
      </w:r>
      <w:r>
        <w:rPr>
          <w:rFonts w:hint="eastAsia"/>
        </w:rPr>
        <w:t xml:space="preserve">                                    </w:t>
      </w:r>
    </w:p>
    <w:p>
      <w:pPr>
        <w:tabs>
          <w:tab w:val="left" w:pos="4485"/>
        </w:tabs>
        <w:ind w:firstLine="3795" w:firstLineChars="1800"/>
        <w:jc w:val="left"/>
        <w:rPr>
          <w:rFonts w:hint="eastAsia" w:ascii="Times New Roman" w:hAnsi="Times New Roman" w:eastAsia="宋体" w:cs="Times New Roman"/>
          <w:b/>
          <w:sz w:val="21"/>
          <w:szCs w:val="21"/>
          <w:lang w:eastAsia="zh-CN"/>
        </w:rPr>
      </w:pPr>
    </w:p>
    <w:p>
      <w:pPr>
        <w:tabs>
          <w:tab w:val="left" w:pos="4485"/>
        </w:tabs>
        <w:ind w:firstLine="3780" w:firstLineChars="1800"/>
        <w:jc w:val="left"/>
        <w:rPr>
          <w:rFonts w:hint="eastAsia" w:ascii="Times New Roman" w:hAnsi="Times New Roman" w:eastAsia="宋体" w:cs="Times New Roman"/>
          <w:b/>
          <w:sz w:val="21"/>
          <w:szCs w:val="21"/>
          <w:lang w:eastAsia="zh-CN"/>
        </w:rPr>
      </w:pPr>
      <w:r>
        <w:rPr>
          <w:sz w:val="21"/>
        </w:rPr>
        <w:pict>
          <v:shape id="_x0000_s2148" o:spid="_x0000_s2148" o:spt="202" type="#_x0000_t202" style="position:absolute;left:0pt;margin-left:95.4pt;margin-top:9.1pt;height:58.55pt;width:303.75pt;z-index:251687936;mso-width-relative:page;mso-height-relative:page;" fillcolor="#FFFFFF" filled="t" stroked="t" coordsize="21600,21600">
            <v:path/>
            <v:fill on="t" color2="#FFFFFF" focussize="0,0"/>
            <v:stroke color="#000000"/>
            <v:imagedata o:title=""/>
            <o:lock v:ext="edit" aspectratio="f"/>
            <v:textbox>
              <w:txbxContent>
                <w:p>
                  <w:pPr>
                    <w:rPr>
                      <w:rFonts w:hint="eastAsia"/>
                      <w:lang w:val="en-US" w:eastAsia="zh-CN"/>
                    </w:rPr>
                  </w:pPr>
                  <w:r>
                    <w:rPr>
                      <w:rFonts w:hint="eastAsia"/>
                      <w:lang w:val="en-US" w:eastAsia="zh-CN"/>
                    </w:rPr>
                    <w:t xml:space="preserve">           </w:t>
                  </w:r>
                </w:p>
                <w:p>
                  <w:pPr>
                    <w:ind w:firstLine="2160" w:firstLineChars="900"/>
                    <w:rPr>
                      <w:rFonts w:hint="eastAsia" w:ascii="Times New Roman" w:hAnsi="Times New Roman" w:eastAsia="宋体" w:cstheme="minorBidi"/>
                      <w:b w:val="0"/>
                      <w:kern w:val="2"/>
                      <w:sz w:val="24"/>
                      <w:szCs w:val="24"/>
                      <w:lang w:val="en-US" w:eastAsia="zh-CN" w:bidi="ar-SA"/>
                    </w:rPr>
                  </w:pPr>
                  <w:r>
                    <w:rPr>
                      <w:rFonts w:hint="eastAsia"/>
                      <w:lang w:val="en-US" w:eastAsia="zh-CN"/>
                    </w:rPr>
                    <w:t xml:space="preserve"> </w:t>
                  </w:r>
                  <w:r>
                    <w:rPr>
                      <w:rFonts w:hint="eastAsia" w:ascii="Times New Roman" w:hAnsi="Times New Roman" w:eastAsia="宋体" w:cstheme="minorBidi"/>
                      <w:b w:val="0"/>
                      <w:kern w:val="2"/>
                      <w:sz w:val="24"/>
                      <w:szCs w:val="24"/>
                      <w:lang w:val="en-US" w:eastAsia="zh-CN" w:bidi="ar-SA"/>
                    </w:rPr>
                    <w:t>速冻水饺冷冻区</w:t>
                  </w:r>
                </w:p>
              </w:txbxContent>
            </v:textbox>
          </v:shape>
        </w:pict>
      </w:r>
    </w:p>
    <w:p>
      <w:pPr>
        <w:pStyle w:val="6"/>
        <w:rPr>
          <w:rFonts w:hint="eastAsia" w:ascii="Times New Roman" w:hAnsi="Times New Roman" w:eastAsia="宋体" w:cs="Times New Roman"/>
          <w:b/>
          <w:sz w:val="21"/>
          <w:szCs w:val="21"/>
          <w:lang w:eastAsia="zh-CN"/>
        </w:rPr>
      </w:pPr>
    </w:p>
    <w:p>
      <w:pPr>
        <w:rPr>
          <w:rFonts w:hint="eastAsia"/>
          <w:lang w:eastAsia="zh-CN"/>
        </w:rPr>
      </w:pPr>
    </w:p>
    <w:p>
      <w:pPr>
        <w:tabs>
          <w:tab w:val="left" w:pos="4485"/>
        </w:tabs>
        <w:ind w:firstLine="4320" w:firstLineChars="1800"/>
        <w:jc w:val="left"/>
        <w:rPr>
          <w:rFonts w:hint="eastAsia" w:ascii="Times New Roman" w:hAnsi="Times New Roman" w:eastAsia="宋体" w:cs="Times New Roman"/>
          <w:b/>
          <w:sz w:val="21"/>
          <w:szCs w:val="21"/>
          <w:lang w:eastAsia="zh-CN"/>
        </w:rPr>
      </w:pPr>
      <w:r>
        <w:rPr>
          <w:sz w:val="24"/>
        </w:rPr>
        <w:pict>
          <v:shape id="_x0000_s2149" o:spid="_x0000_s2149" o:spt="202" type="#_x0000_t202" style="position:absolute;left:0pt;margin-left:217.65pt;margin-top:5.05pt;height:26.95pt;width:57pt;z-index:251688960;mso-width-relative:page;mso-height-relative:page;" fillcolor="#FFFFFF" filled="t" stroked="f" coordsize="21600,21600">
            <v:path/>
            <v:fill on="t" color2="#FFFFFF" focussize="0,0"/>
            <v:stroke on="f"/>
            <v:imagedata o:title=""/>
            <o:lock v:ext="edit" aspectratio="f"/>
            <v:textbox>
              <w:txbxContent>
                <w:p>
                  <w:pPr>
                    <w:rPr>
                      <w:rFonts w:hint="eastAsia" w:eastAsia="宋体"/>
                      <w:lang w:val="en-US" w:eastAsia="zh-CN"/>
                    </w:rPr>
                  </w:pPr>
                  <w:r>
                    <w:rPr>
                      <w:rFonts w:hint="eastAsia"/>
                      <w:lang w:val="en-US" w:eastAsia="zh-CN"/>
                    </w:rPr>
                    <w:t>1F</w:t>
                  </w:r>
                </w:p>
              </w:txbxContent>
            </v:textbox>
          </v:shape>
        </w:pict>
      </w:r>
    </w:p>
    <w:p>
      <w:pPr>
        <w:tabs>
          <w:tab w:val="left" w:pos="4485"/>
        </w:tabs>
        <w:ind w:firstLine="3795" w:firstLineChars="1800"/>
        <w:jc w:val="left"/>
        <w:sectPr>
          <w:pgSz w:w="11906" w:h="16838"/>
          <w:pgMar w:top="1440" w:right="1083" w:bottom="1440" w:left="1083" w:header="851" w:footer="992" w:gutter="0"/>
          <w:pgNumType w:fmt="decimal"/>
          <w:cols w:space="0" w:num="1"/>
          <w:docGrid w:type="lines" w:linePitch="332" w:charSpace="0"/>
        </w:sectPr>
      </w:pPr>
      <w:r>
        <w:rPr>
          <w:rFonts w:hint="eastAsia" w:ascii="Times New Roman" w:hAnsi="Times New Roman" w:eastAsia="宋体" w:cs="Times New Roman"/>
          <w:b/>
          <w:sz w:val="21"/>
          <w:szCs w:val="21"/>
          <w:lang w:eastAsia="zh-CN"/>
        </w:rPr>
        <w:t>图</w:t>
      </w:r>
      <w:r>
        <w:rPr>
          <w:rFonts w:hint="eastAsia" w:cs="Times New Roman"/>
          <w:b/>
          <w:sz w:val="21"/>
          <w:szCs w:val="21"/>
        </w:rPr>
        <w:t>3-3 项目平面布置图</w:t>
      </w:r>
    </w:p>
    <w:p>
      <w:pPr>
        <w:pStyle w:val="42"/>
        <w:numPr>
          <w:ilvl w:val="0"/>
          <w:numId w:val="0"/>
        </w:numPr>
        <w:rPr>
          <w:color w:val="000000" w:themeColor="text1"/>
          <w:sz w:val="24"/>
        </w:rPr>
      </w:pPr>
      <w:r>
        <w:rPr>
          <w:color w:val="000000" w:themeColor="text1"/>
          <w:sz w:val="24"/>
        </w:rPr>
        <w:t>表3-</w:t>
      </w:r>
      <w:r>
        <w:rPr>
          <w:rFonts w:hint="eastAsia"/>
          <w:color w:val="000000" w:themeColor="text1"/>
          <w:sz w:val="24"/>
        </w:rPr>
        <w:t xml:space="preserve">1 </w:t>
      </w:r>
      <w:r>
        <w:rPr>
          <w:color w:val="000000" w:themeColor="text1"/>
          <w:sz w:val="24"/>
        </w:rPr>
        <w:t xml:space="preserve"> 主要生产设备一览表</w:t>
      </w:r>
    </w:p>
    <w:p>
      <w:pPr>
        <w:pStyle w:val="42"/>
        <w:numPr>
          <w:ilvl w:val="0"/>
          <w:numId w:val="0"/>
        </w:numPr>
        <w:rPr>
          <w:color w:val="000000" w:themeColor="text1"/>
          <w:sz w:val="24"/>
        </w:rPr>
      </w:pPr>
    </w:p>
    <w:tbl>
      <w:tblPr>
        <w:tblStyle w:val="26"/>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86"/>
        <w:gridCol w:w="2230"/>
        <w:gridCol w:w="2062"/>
        <w:gridCol w:w="2452"/>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66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lang w:eastAsia="zh-CN"/>
              </w:rPr>
              <w:t>环评阶段</w:t>
            </w:r>
            <w:r>
              <w:rPr>
                <w:rFonts w:hint="default" w:ascii="Times New Roman" w:hAnsi="Times New Roman" w:eastAsia="宋体" w:cs="Times New Roman"/>
                <w:b/>
                <w:color w:val="auto"/>
                <w:szCs w:val="21"/>
                <w:highlight w:val="none"/>
              </w:rPr>
              <w:t>数量</w:t>
            </w:r>
            <w:r>
              <w:rPr>
                <w:rFonts w:hint="default" w:ascii="Times New Roman" w:hAnsi="Times New Roman" w:eastAsia="宋体" w:cs="Times New Roman"/>
                <w:b/>
                <w:color w:val="auto"/>
                <w:szCs w:val="21"/>
                <w:highlight w:val="none"/>
                <w:lang w:eastAsia="zh-CN"/>
              </w:rPr>
              <w:t>（台）</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lang w:eastAsia="zh-CN"/>
              </w:rPr>
              <w:t>实际建设情况</w:t>
            </w:r>
            <w:r>
              <w:rPr>
                <w:rFonts w:hint="default" w:ascii="Times New Roman" w:hAnsi="Times New Roman" w:eastAsia="宋体" w:cs="Times New Roman"/>
                <w:b/>
                <w:color w:val="auto"/>
                <w:szCs w:val="21"/>
                <w:highlight w:val="none"/>
              </w:rPr>
              <w:t>数量</w:t>
            </w:r>
            <w:r>
              <w:rPr>
                <w:rFonts w:hint="default" w:ascii="Times New Roman" w:hAnsi="Times New Roman" w:eastAsia="宋体" w:cs="Times New Roman"/>
                <w:b/>
                <w:color w:val="auto"/>
                <w:szCs w:val="21"/>
                <w:highlight w:val="none"/>
                <w:lang w:eastAsia="zh-CN"/>
              </w:rPr>
              <w:t>（台）</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切断机</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破碎机</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电磁加热大锅灶</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脱水机</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0</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绞碎机</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自动翻炒机</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自动抽料机</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灌装机</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真空包装机</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封口机</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静电式油烟净化器</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12</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活性炭吸附装置</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储罐</w:t>
            </w: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未提及</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合计</w:t>
            </w:r>
          </w:p>
        </w:tc>
        <w:tc>
          <w:tcPr>
            <w:tcW w:w="223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p>
        </w:tc>
        <w:tc>
          <w:tcPr>
            <w:tcW w:w="206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hint="eastAsia" w:ascii="Times New Roman" w:hAnsi="Times New Roman" w:eastAsia="宋体" w:cs="Times New Roman"/>
                <w:color w:val="auto"/>
                <w:szCs w:val="21"/>
                <w:highlight w:val="none"/>
                <w:lang w:val="en-US" w:eastAsia="zh-CN"/>
              </w:rPr>
              <w:t>4</w:t>
            </w:r>
          </w:p>
        </w:tc>
        <w:tc>
          <w:tcPr>
            <w:tcW w:w="245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w:t>
            </w: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r>
    </w:tbl>
    <w:p>
      <w:pPr>
        <w:ind w:firstLine="0" w:firstLineChars="0"/>
        <w:rPr>
          <w:rFonts w:hint="eastAsia" w:cs="Times New Roman"/>
        </w:rPr>
      </w:pPr>
      <w:r>
        <w:rPr>
          <w:rFonts w:cs="Times New Roman"/>
          <w:sz w:val="21"/>
          <w:szCs w:val="21"/>
        </w:rPr>
        <w:t>注：本表数据为建设单位提供。</w:t>
      </w:r>
    </w:p>
    <w:p>
      <w:pPr>
        <w:ind w:firstLine="420"/>
        <w:rPr>
          <w:rFonts w:hint="eastAsia" w:ascii="Times New Roman" w:hAnsi="Times New Roman" w:eastAsia="宋体" w:cs="Times New Roman"/>
          <w:b w:val="0"/>
          <w:bCs w:val="0"/>
          <w:color w:val="auto"/>
          <w:spacing w:val="0"/>
          <w:w w:val="100"/>
          <w:sz w:val="24"/>
          <w:szCs w:val="24"/>
          <w:highlight w:val="none"/>
          <w:lang w:val="en-US" w:eastAsia="zh-CN" w:bidi="ar-SA"/>
        </w:rPr>
      </w:pPr>
      <w:r>
        <w:rPr>
          <w:rFonts w:hint="eastAsia" w:ascii="Times New Roman" w:hAnsi="Times New Roman" w:eastAsia="宋体" w:cs="Times New Roman"/>
          <w:b w:val="0"/>
          <w:bCs w:val="0"/>
          <w:color w:val="auto"/>
          <w:spacing w:val="0"/>
          <w:w w:val="100"/>
          <w:sz w:val="24"/>
          <w:szCs w:val="24"/>
          <w:highlight w:val="none"/>
          <w:lang w:val="en-US" w:eastAsia="zh-CN" w:bidi="ar-SA"/>
        </w:rPr>
        <w:drawing>
          <wp:inline distT="0" distB="0" distL="114300" distR="114300">
            <wp:extent cx="2680335" cy="3574415"/>
            <wp:effectExtent l="0" t="0" r="5715" b="6985"/>
            <wp:docPr id="6" name="图片 6" descr="IMG_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351"/>
                    <pic:cNvPicPr>
                      <a:picLocks noChangeAspect="1"/>
                    </pic:cNvPicPr>
                  </pic:nvPicPr>
                  <pic:blipFill>
                    <a:blip r:embed="rId21"/>
                    <a:stretch>
                      <a:fillRect/>
                    </a:stretch>
                  </pic:blipFill>
                  <pic:spPr>
                    <a:xfrm>
                      <a:off x="0" y="0"/>
                      <a:ext cx="2680335" cy="3574415"/>
                    </a:xfrm>
                    <a:prstGeom prst="rect">
                      <a:avLst/>
                    </a:prstGeom>
                  </pic:spPr>
                </pic:pic>
              </a:graphicData>
            </a:graphic>
          </wp:inline>
        </w:drawing>
      </w:r>
      <w:r>
        <w:rPr>
          <w:rFonts w:hint="eastAsia" w:ascii="Times New Roman" w:hAnsi="Times New Roman" w:eastAsia="宋体" w:cs="Times New Roman"/>
          <w:b w:val="0"/>
          <w:bCs w:val="0"/>
          <w:color w:val="auto"/>
          <w:spacing w:val="0"/>
          <w:w w:val="100"/>
          <w:sz w:val="24"/>
          <w:szCs w:val="24"/>
          <w:highlight w:val="none"/>
          <w:lang w:val="en-US" w:eastAsia="zh-CN" w:bidi="ar-SA"/>
        </w:rPr>
        <w:drawing>
          <wp:inline distT="0" distB="0" distL="114300" distR="114300">
            <wp:extent cx="2661285" cy="3550920"/>
            <wp:effectExtent l="0" t="0" r="5715" b="11430"/>
            <wp:docPr id="97" name="图片 97" descr="IMG_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3349"/>
                    <pic:cNvPicPr>
                      <a:picLocks noChangeAspect="1"/>
                    </pic:cNvPicPr>
                  </pic:nvPicPr>
                  <pic:blipFill>
                    <a:blip r:embed="rId22"/>
                    <a:stretch>
                      <a:fillRect/>
                    </a:stretch>
                  </pic:blipFill>
                  <pic:spPr>
                    <a:xfrm>
                      <a:off x="0" y="0"/>
                      <a:ext cx="2661285" cy="3550920"/>
                    </a:xfrm>
                    <a:prstGeom prst="rect">
                      <a:avLst/>
                    </a:prstGeom>
                  </pic:spPr>
                </pic:pic>
              </a:graphicData>
            </a:graphic>
          </wp:inline>
        </w:drawing>
      </w:r>
    </w:p>
    <w:p>
      <w:pPr>
        <w:tabs>
          <w:tab w:val="left" w:pos="1683"/>
        </w:tabs>
        <w:jc w:val="left"/>
        <w:rPr>
          <w:rFonts w:hint="eastAsia"/>
        </w:rPr>
      </w:pPr>
      <w:r>
        <w:rPr>
          <w:rFonts w:hint="eastAsia" w:ascii="Times New Roman" w:hAnsi="Times New Roman" w:eastAsia="宋体" w:cs="Times New Roman"/>
          <w:b w:val="0"/>
          <w:bCs w:val="0"/>
          <w:color w:val="auto"/>
          <w:spacing w:val="0"/>
          <w:w w:val="100"/>
          <w:kern w:val="2"/>
          <w:sz w:val="24"/>
          <w:szCs w:val="24"/>
          <w:lang w:val="en-US" w:eastAsia="zh-CN" w:bidi="ar-SA"/>
        </w:rPr>
        <w:tab/>
      </w:r>
      <w:r>
        <w:rPr>
          <w:rFonts w:hint="default" w:ascii="Times New Roman" w:hAnsi="Times New Roman" w:eastAsia="宋体" w:cs="Times New Roman"/>
          <w:b/>
          <w:bCs/>
          <w:color w:val="auto"/>
          <w:szCs w:val="21"/>
          <w:highlight w:val="none"/>
        </w:rPr>
        <w:t>自动翻炒机</w:t>
      </w:r>
      <w:r>
        <w:rPr>
          <w:rFonts w:hint="eastAsia"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电磁加热大锅灶</w:t>
      </w:r>
    </w:p>
    <w:p>
      <w:pPr>
        <w:ind w:firstLine="420"/>
        <w:rPr>
          <w:rFonts w:hint="eastAsia" w:cs="Times New Roman"/>
        </w:rPr>
      </w:pPr>
      <w:r>
        <w:rPr>
          <w:rFonts w:hint="eastAsia" w:ascii="Times New Roman" w:hAnsi="Times New Roman" w:eastAsia="宋体" w:cs="Times New Roman"/>
          <w:b w:val="0"/>
          <w:bCs w:val="0"/>
          <w:color w:val="auto"/>
          <w:spacing w:val="0"/>
          <w:w w:val="100"/>
          <w:sz w:val="24"/>
          <w:szCs w:val="24"/>
          <w:highlight w:val="none"/>
          <w:lang w:val="en-US" w:eastAsia="zh-CN" w:bidi="ar-SA"/>
        </w:rPr>
        <w:drawing>
          <wp:inline distT="0" distB="0" distL="114300" distR="114300">
            <wp:extent cx="2724150" cy="3632835"/>
            <wp:effectExtent l="0" t="0" r="0" b="5715"/>
            <wp:docPr id="98" name="图片 98" descr="IMG_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3347"/>
                    <pic:cNvPicPr>
                      <a:picLocks noChangeAspect="1"/>
                    </pic:cNvPicPr>
                  </pic:nvPicPr>
                  <pic:blipFill>
                    <a:blip r:embed="rId23"/>
                    <a:stretch>
                      <a:fillRect/>
                    </a:stretch>
                  </pic:blipFill>
                  <pic:spPr>
                    <a:xfrm>
                      <a:off x="0" y="0"/>
                      <a:ext cx="2724150" cy="3632835"/>
                    </a:xfrm>
                    <a:prstGeom prst="rect">
                      <a:avLst/>
                    </a:prstGeom>
                  </pic:spPr>
                </pic:pic>
              </a:graphicData>
            </a:graphic>
          </wp:inline>
        </w:drawing>
      </w:r>
      <w:r>
        <w:rPr>
          <w:rFonts w:hint="eastAsia" w:ascii="Times New Roman" w:hAnsi="Times New Roman" w:eastAsia="宋体" w:cs="Times New Roman"/>
          <w:b w:val="0"/>
          <w:bCs w:val="0"/>
          <w:color w:val="auto"/>
          <w:spacing w:val="0"/>
          <w:w w:val="100"/>
          <w:sz w:val="24"/>
          <w:szCs w:val="24"/>
          <w:highlight w:val="none"/>
          <w:lang w:val="en-US" w:eastAsia="zh-CN" w:bidi="ar-SA"/>
        </w:rPr>
        <w:drawing>
          <wp:inline distT="0" distB="0" distL="114300" distR="114300">
            <wp:extent cx="2693670" cy="3592195"/>
            <wp:effectExtent l="0" t="0" r="11430" b="8255"/>
            <wp:docPr id="99" name="图片 99" descr="IMG_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3356"/>
                    <pic:cNvPicPr>
                      <a:picLocks noChangeAspect="1"/>
                    </pic:cNvPicPr>
                  </pic:nvPicPr>
                  <pic:blipFill>
                    <a:blip r:embed="rId24"/>
                    <a:stretch>
                      <a:fillRect/>
                    </a:stretch>
                  </pic:blipFill>
                  <pic:spPr>
                    <a:xfrm>
                      <a:off x="0" y="0"/>
                      <a:ext cx="2693670" cy="3592195"/>
                    </a:xfrm>
                    <a:prstGeom prst="rect">
                      <a:avLst/>
                    </a:prstGeom>
                  </pic:spPr>
                </pic:pic>
              </a:graphicData>
            </a:graphic>
          </wp:inline>
        </w:drawing>
      </w:r>
    </w:p>
    <w:p>
      <w:pPr>
        <w:ind w:firstLine="1687" w:firstLineChars="700"/>
        <w:rPr>
          <w:rFonts w:hint="eastAsia" w:cs="Times New Roman"/>
          <w:lang w:val="en-US"/>
        </w:rPr>
      </w:pPr>
      <w:r>
        <w:rPr>
          <w:rFonts w:hint="default" w:ascii="Times New Roman" w:hAnsi="Times New Roman" w:eastAsia="宋体" w:cs="Times New Roman"/>
          <w:b/>
          <w:bCs/>
          <w:color w:val="auto"/>
          <w:szCs w:val="21"/>
          <w:highlight w:val="none"/>
        </w:rPr>
        <w:t>破碎机</w:t>
      </w:r>
      <w:r>
        <w:rPr>
          <w:rFonts w:hint="eastAsia" w:ascii="Times New Roman" w:hAnsi="Times New Roman" w:eastAsia="宋体" w:cs="Times New Roman"/>
          <w:b/>
          <w:bCs/>
          <w:color w:val="auto"/>
          <w:szCs w:val="21"/>
          <w:highlight w:val="none"/>
          <w:lang w:val="en-US" w:eastAsia="zh-CN"/>
        </w:rPr>
        <w:t xml:space="preserve">                                   罐装机</w:t>
      </w:r>
    </w:p>
    <w:p>
      <w:pPr>
        <w:ind w:firstLine="420"/>
        <w:rPr>
          <w:rFonts w:hint="eastAsia" w:eastAsia="宋体" w:cs="Times New Roman"/>
          <w:lang w:val="en-US" w:eastAsia="zh-CN"/>
        </w:rPr>
      </w:pPr>
      <w:r>
        <w:rPr>
          <w:rFonts w:hint="eastAsia" w:cs="Times New Roman"/>
          <w:lang w:val="en-US" w:eastAsia="zh-CN"/>
        </w:rPr>
        <w:t xml:space="preserve">                            </w:t>
      </w:r>
      <w:r>
        <w:rPr>
          <w:rFonts w:hint="eastAsia" w:cs="Times New Roman"/>
          <w:b/>
          <w:sz w:val="21"/>
          <w:szCs w:val="21"/>
          <w:lang w:val="en-US" w:eastAsia="zh-CN"/>
        </w:rPr>
        <w:t xml:space="preserve"> 图3-4 生产设备图</w:t>
      </w:r>
    </w:p>
    <w:p>
      <w:pPr>
        <w:rPr>
          <w:rFonts w:cs="Times New Roman"/>
        </w:rPr>
      </w:pPr>
      <w:r>
        <w:rPr>
          <w:sz w:val="21"/>
        </w:rPr>
        <w:pict>
          <v:group id="_x0000_s2108" o:spid="_x0000_s2108" o:spt="203" style="position:absolute;left:0pt;margin-left:617.55pt;margin-top:73.35pt;height:6pt;width:58.45pt;z-index:251677696;mso-width-relative:page;mso-height-relative:page;" coordorigin="13669,83900" coordsize="989,118203" o:gfxdata="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&#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HXvwg2wAAAA0BAAAPAAAAAAAAAAEAIAAAACIAAABk&#10;cnMvZG93bnJldi54bWxQSwECFAAUAAAACACHTuJAE2JIpXUCAABIBwAADgAAAAAAAAABACAAAAAq&#10;AQAAZHJzL2Uyb0RvYy54bWxQSwUGAAAAAAYABgBZAQAAEQYAAAAA&#10;">
            <o:lock v:ext="edit"/>
            <v:rect id="矩形 1" o:spid="_x0000_s2110" o:spt="1" style="position:absolute;left:13669;top:83900;height:119;width:495;" coordsize="21600,21600" o:gfxdata="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EHZL4A&#10;AADcAAAADwAAAAAAAAABACAAAAAiAAAAZHJzL2Rvd25yZXYueG1sUEsBAhQAFAAAAAgAh07iQDMv&#10;BZ47AAAAOQAAABAAAAAAAAAAAQAgAAAADQEAAGRycy9zaGFwZXhtbC54bWxQSwUGAAAAAAYABgBb&#10;AQAAtwMAAAAA&#10;">
              <v:path/>
              <v:fill focussize="0,0"/>
              <v:stroke/>
              <v:imagedata o:title=""/>
              <o:lock v:ext="edit"/>
            </v:rect>
            <v:rect id="矩形 2" o:spid="_x0000_s2109" o:spt="1" style="position:absolute;left:14164;top:83900;height:119;width:495;" fillcolor="#000000" filled="t" coordsize="21600,21600" o:gfxdata="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kHFIatwAAANwAAAAP&#10;AAAAAAAAAAEAIAAAACIAAABkcnMvZG93bnJldi54bWxQSwECFAAUAAAACACHTuJAMy8FnjsAAAA5&#10;AAAAEAAAAAAAAAABACAAAAAGAQAAZHJzL3NoYXBleG1sLnhtbFBLBQYAAAAABgAGAFsBAACwAwAA&#10;AAA=&#10;">
              <v:path/>
              <v:fill on="t" focussize="0,0"/>
              <v:stroke/>
              <v:imagedata o:title=""/>
              <o:lock v:ext="edit"/>
            </v:rect>
          </v:group>
        </w:pict>
      </w:r>
      <w:r>
        <w:rPr>
          <w:sz w:val="21"/>
        </w:rPr>
        <w:pict>
          <v:shape id="_x0000_s2107" o:spid="_x0000_s2107" o:spt="202" type="#_x0000_t202" style="position:absolute;left:0pt;margin-left:613.2pt;margin-top:52.85pt;height:24pt;width:72.65pt;z-index:251676672;mso-width-relative:page;mso-height-relative:page;" filled="f" stroked="f" coordsize="21600,21600" o:gfxdata="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iCekKtgAAAANAQAADwAAAAAAAAABACAA&#10;AAAiAAAAZHJzL2Rvd25yZXYueG1sUEsBAhQAFAAAAAgAh07iQKk2RDybAQAADAMAAA4AAAAAAAAA&#10;AQAgAAAAJwEAAGRycy9lMm9Eb2MueG1sUEsFBgAAAAAGAAYAWQEAADQFAAAAAA==&#10;">
            <v:path/>
            <v:fill on="f" focussize="0,0"/>
            <v:stroke on="f" joinstyle="miter"/>
            <v:imagedata o:title=""/>
            <o:lock v:ext="edit"/>
            <v:textbox>
              <w:txbxContent>
                <w:p>
                  <w:pPr>
                    <w:spacing w:line="240" w:lineRule="auto"/>
                    <w:ind w:firstLine="0" w:firstLineChars="0"/>
                    <w:rPr>
                      <w:rFonts w:cs="Times New Roman"/>
                      <w:sz w:val="15"/>
                      <w:szCs w:val="15"/>
                    </w:rPr>
                  </w:pPr>
                  <w:r>
                    <w:rPr>
                      <w:rFonts w:cs="Times New Roman"/>
                      <w:sz w:val="15"/>
                      <w:szCs w:val="15"/>
                    </w:rPr>
                    <w:t xml:space="preserve">0  </w:t>
                  </w:r>
                  <w:r>
                    <w:rPr>
                      <w:rFonts w:hint="eastAsia" w:cs="Times New Roman"/>
                      <w:sz w:val="15"/>
                      <w:szCs w:val="15"/>
                    </w:rPr>
                    <w:t xml:space="preserve">   3</w:t>
                  </w:r>
                  <w:r>
                    <w:rPr>
                      <w:rFonts w:cs="Times New Roman"/>
                      <w:sz w:val="15"/>
                      <w:szCs w:val="15"/>
                    </w:rPr>
                    <w:t xml:space="preserve"> </w:t>
                  </w:r>
                  <w:r>
                    <w:rPr>
                      <w:rFonts w:hint="eastAsia" w:cs="Times New Roman"/>
                      <w:sz w:val="15"/>
                      <w:szCs w:val="15"/>
                    </w:rPr>
                    <w:t xml:space="preserve">  </w:t>
                  </w:r>
                  <w:r>
                    <w:rPr>
                      <w:rFonts w:cs="Times New Roman"/>
                      <w:sz w:val="15"/>
                      <w:szCs w:val="15"/>
                    </w:rPr>
                    <w:t xml:space="preserve"> </w:t>
                  </w:r>
                  <w:r>
                    <w:rPr>
                      <w:rFonts w:hint="eastAsia" w:cs="Times New Roman"/>
                      <w:sz w:val="15"/>
                      <w:szCs w:val="15"/>
                    </w:rPr>
                    <w:t>6</w:t>
                  </w:r>
                  <w:r>
                    <w:rPr>
                      <w:rFonts w:cs="Times New Roman"/>
                      <w:sz w:val="15"/>
                      <w:szCs w:val="15"/>
                    </w:rPr>
                    <w:t>m</w:t>
                  </w:r>
                </w:p>
              </w:txbxContent>
            </v:textbox>
          </v:shape>
        </w:pict>
      </w:r>
      <w:r>
        <w:rPr>
          <w:sz w:val="21"/>
        </w:rPr>
        <w:pict>
          <v:shape id="_x0000_s2106" o:spid="_x0000_s2106" o:spt="202" type="#_x0000_t202" style="position:absolute;left:0pt;margin-left:612.7pt;margin-top:6.8pt;height:78.75pt;width:66pt;z-index:251675648;mso-width-relative:page;mso-height-relative:page;" fillcolor="#FFFFFF [3201]" filled="t" coordsize="21600,21600" o:gfxdata="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6pN/LXAAAADAEAAA8AAAAAAAAAAQAgAAAAIgAAAGRy&#10;cy9kb3ducmV2LnhtbFBLAQIUABQAAAAIAIdO4kCwZjjjPwIAAG0EAAAOAAAAAAAAAAEAIAAAACYB&#10;AABkcnMvZTJvRG9jLnhtbFBLBQYAAAAABgAGAFkBAADXBQAAAAA=&#10;">
            <v:path/>
            <v:fill on="t" focussize="0,0"/>
            <v:stroke weight="0.5pt" joinstyle="round"/>
            <v:imagedata o:title=""/>
            <o:lock v:ext="edit"/>
            <v:textbox>
              <w:txbxContent>
                <w:p>
                  <w:pPr>
                    <w:ind w:firstLine="0" w:firstLineChars="0"/>
                  </w:pPr>
                  <w:r>
                    <w:drawing>
                      <wp:inline distT="0" distB="0" distL="114300" distR="114300">
                        <wp:extent cx="657225" cy="600075"/>
                        <wp:effectExtent l="0" t="0" r="9525" b="9525"/>
                        <wp:docPr id="175" name="图片 9" descr="说明: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9" descr="说明: 02"/>
                                <pic:cNvPicPr>
                                  <a:picLocks noChangeAspect="1"/>
                                </pic:cNvPicPr>
                              </pic:nvPicPr>
                              <pic:blipFill>
                                <a:blip r:embed="rId18"/>
                                <a:stretch>
                                  <a:fillRect/>
                                </a:stretch>
                              </pic:blipFill>
                              <pic:spPr>
                                <a:xfrm>
                                  <a:off x="0" y="0"/>
                                  <a:ext cx="657225" cy="600075"/>
                                </a:xfrm>
                                <a:prstGeom prst="rect">
                                  <a:avLst/>
                                </a:prstGeom>
                                <a:noFill/>
                                <a:ln w="9525">
                                  <a:noFill/>
                                </a:ln>
                              </pic:spPr>
                            </pic:pic>
                          </a:graphicData>
                        </a:graphic>
                      </wp:inline>
                    </w:drawing>
                  </w:r>
                </w:p>
              </w:txbxContent>
            </v:textbox>
          </v:shape>
        </w:pict>
      </w:r>
      <w:r>
        <w:rPr>
          <w:rFonts w:hint="eastAsia" w:cs="Times New Roman"/>
        </w:rPr>
        <w:t>（4）</w:t>
      </w:r>
      <w:r>
        <w:rPr>
          <w:rFonts w:cs="Times New Roman"/>
        </w:rPr>
        <w:t>劳动定员及工作制度</w:t>
      </w:r>
    </w:p>
    <w:p>
      <w:pPr>
        <w:ind w:firstLine="960" w:firstLineChars="400"/>
        <w:rPr>
          <w:color w:val="000000" w:themeColor="text1"/>
        </w:rPr>
      </w:pPr>
      <w:bookmarkStart w:id="30" w:name="_Toc22780_WPSOffice_Level2"/>
      <w:bookmarkStart w:id="31" w:name="_Toc311616308"/>
      <w:bookmarkStart w:id="32" w:name="_Toc503250765"/>
      <w:bookmarkStart w:id="33" w:name="_Toc510009577"/>
      <w:bookmarkStart w:id="34" w:name="_Toc446203901"/>
      <w:bookmarkStart w:id="35" w:name="_Toc8263"/>
      <w:r>
        <w:rPr>
          <w:rFonts w:hint="eastAsia"/>
          <w:color w:val="000000" w:themeColor="text1"/>
        </w:rPr>
        <w:t>本项目建成投产后，劳动定员10人，其中技术及管理人员3人，一线工作人员7人。</w:t>
      </w:r>
    </w:p>
    <w:p>
      <w:pPr>
        <w:ind w:firstLine="480"/>
        <w:rPr>
          <w:color w:val="000000" w:themeColor="text1"/>
        </w:rPr>
      </w:pPr>
      <w:r>
        <w:rPr>
          <w:rFonts w:hint="eastAsia"/>
          <w:color w:val="000000" w:themeColor="text1"/>
        </w:rPr>
        <w:t>工作制度：实行单班制，每天8h工作制，年工作300天。</w:t>
      </w:r>
    </w:p>
    <w:p>
      <w:pPr>
        <w:ind w:firstLine="0" w:firstLineChars="0"/>
        <w:rPr>
          <w:rFonts w:hint="eastAsia"/>
          <w:b/>
          <w:color w:val="000000" w:themeColor="text1"/>
        </w:rPr>
      </w:pPr>
    </w:p>
    <w:p>
      <w:pPr>
        <w:ind w:firstLine="0" w:firstLineChars="0"/>
        <w:rPr>
          <w:rFonts w:hint="eastAsia"/>
          <w:b/>
          <w:color w:val="000000" w:themeColor="text1"/>
        </w:rPr>
      </w:pPr>
    </w:p>
    <w:p>
      <w:pPr>
        <w:ind w:firstLine="0" w:firstLineChars="0"/>
        <w:rPr>
          <w:rFonts w:hint="eastAsia"/>
          <w:b/>
          <w:color w:val="000000" w:themeColor="text1"/>
        </w:rPr>
      </w:pPr>
    </w:p>
    <w:p>
      <w:pPr>
        <w:ind w:firstLine="0" w:firstLineChars="0"/>
        <w:rPr>
          <w:rFonts w:hint="eastAsia"/>
          <w:b/>
          <w:color w:val="000000" w:themeColor="text1"/>
        </w:rPr>
      </w:pPr>
    </w:p>
    <w:p>
      <w:pPr>
        <w:ind w:firstLine="0" w:firstLineChars="0"/>
        <w:rPr>
          <w:rFonts w:hint="eastAsia"/>
          <w:b/>
          <w:color w:val="000000" w:themeColor="text1"/>
        </w:rPr>
      </w:pPr>
    </w:p>
    <w:p>
      <w:pPr>
        <w:ind w:firstLine="0" w:firstLineChars="0"/>
        <w:rPr>
          <w:rFonts w:hint="eastAsia"/>
          <w:b/>
          <w:color w:val="000000" w:themeColor="text1"/>
        </w:rPr>
      </w:pPr>
    </w:p>
    <w:p>
      <w:pPr>
        <w:ind w:firstLine="0" w:firstLineChars="0"/>
        <w:rPr>
          <w:rFonts w:hint="eastAsia"/>
          <w:b/>
          <w:color w:val="000000" w:themeColor="text1"/>
        </w:rPr>
      </w:pPr>
    </w:p>
    <w:p>
      <w:pPr>
        <w:ind w:firstLine="0" w:firstLineChars="0"/>
        <w:rPr>
          <w:rFonts w:hint="eastAsia"/>
          <w:b/>
          <w:color w:val="000000" w:themeColor="text1"/>
        </w:rPr>
      </w:pPr>
    </w:p>
    <w:p>
      <w:pPr>
        <w:ind w:firstLine="0" w:firstLineChars="0"/>
        <w:rPr>
          <w:rFonts w:hint="eastAsia"/>
          <w:b/>
          <w:color w:val="000000" w:themeColor="text1"/>
        </w:rPr>
      </w:pPr>
    </w:p>
    <w:p>
      <w:pPr>
        <w:ind w:firstLine="0" w:firstLineChars="0"/>
        <w:rPr>
          <w:rFonts w:hint="eastAsia"/>
          <w:b/>
          <w:color w:val="000000" w:themeColor="text1"/>
        </w:rPr>
      </w:pPr>
    </w:p>
    <w:p>
      <w:pPr>
        <w:ind w:firstLine="0" w:firstLineChars="0"/>
        <w:rPr>
          <w:rFonts w:hint="eastAsia"/>
          <w:b/>
          <w:color w:val="000000" w:themeColor="text1"/>
        </w:rPr>
      </w:pPr>
    </w:p>
    <w:p>
      <w:pPr>
        <w:pStyle w:val="4"/>
        <w:rPr>
          <w:rFonts w:ascii="Times New Roman" w:hAnsi="Times New Roman" w:eastAsia="宋体" w:cs="Times New Roman"/>
        </w:rPr>
      </w:pPr>
      <w:bookmarkStart w:id="36" w:name="_Toc22314"/>
      <w:r>
        <w:rPr>
          <w:rFonts w:hint="eastAsia" w:ascii="Times New Roman" w:hAnsi="Times New Roman" w:eastAsia="宋体" w:cs="Times New Roman"/>
        </w:rPr>
        <w:t>3.2 项目建设内容</w:t>
      </w:r>
      <w:bookmarkEnd w:id="30"/>
      <w:bookmarkEnd w:id="31"/>
      <w:bookmarkEnd w:id="32"/>
      <w:bookmarkEnd w:id="33"/>
      <w:bookmarkEnd w:id="34"/>
      <w:bookmarkEnd w:id="35"/>
      <w:bookmarkEnd w:id="36"/>
    </w:p>
    <w:p>
      <w:pPr>
        <w:rPr>
          <w:b/>
          <w:bCs/>
        </w:rPr>
      </w:pPr>
      <w:bookmarkStart w:id="37" w:name="_Toc510009578"/>
      <w:bookmarkStart w:id="38" w:name="_Toc8103"/>
      <w:r>
        <w:rPr>
          <w:b/>
          <w:bCs/>
        </w:rPr>
        <w:t>3.2.1 项目建设内容</w:t>
      </w:r>
      <w:bookmarkEnd w:id="37"/>
      <w:bookmarkEnd w:id="38"/>
    </w:p>
    <w:p>
      <w:pPr>
        <w:ind w:firstLine="480"/>
        <w:rPr>
          <w:rFonts w:cs="Times New Roman"/>
        </w:rPr>
      </w:pPr>
      <w:r>
        <w:rPr>
          <w:rFonts w:cs="Times New Roman"/>
        </w:rPr>
        <w:t>本项目环评建设内容为：</w:t>
      </w:r>
      <w:r>
        <w:rPr>
          <w:rFonts w:hint="eastAsia" w:cs="Times New Roman"/>
          <w:szCs w:val="28"/>
        </w:rPr>
        <w:t>安徽乐川食品有限公司火锅底料生产加工项目</w:t>
      </w:r>
      <w:r>
        <w:rPr>
          <w:rFonts w:cs="Times New Roman"/>
        </w:rPr>
        <w:t>。该项目主要</w:t>
      </w:r>
      <w:r>
        <w:rPr>
          <w:rFonts w:hint="eastAsia" w:cs="Times New Roman"/>
        </w:rPr>
        <w:t>新建</w:t>
      </w:r>
      <w:r>
        <w:rPr>
          <w:rFonts w:cs="Times New Roman"/>
        </w:rPr>
        <w:t>内容为：</w:t>
      </w:r>
      <w:r>
        <w:rPr>
          <w:rFonts w:hint="eastAsia"/>
        </w:rPr>
        <w:t>购买的C89厂房，建筑面积为2170.55m</w:t>
      </w:r>
      <w:r>
        <w:rPr>
          <w:rFonts w:hint="eastAsia"/>
          <w:vertAlign w:val="superscript"/>
        </w:rPr>
        <w:t>2</w:t>
      </w:r>
      <w:r>
        <w:rPr>
          <w:rFonts w:hint="eastAsia"/>
        </w:rPr>
        <w:t>，为一座四层框架式厂房，含有生产车间、原材料仓库、成品仓库、发货区以及办公室等</w:t>
      </w:r>
      <w:r>
        <w:rPr>
          <w:rFonts w:hint="eastAsia" w:cs="Times New Roman"/>
          <w:bCs/>
          <w:szCs w:val="20"/>
        </w:rPr>
        <w:t>。</w:t>
      </w:r>
    </w:p>
    <w:p>
      <w:pPr>
        <w:ind w:firstLine="480"/>
        <w:jc w:val="distribute"/>
        <w:rPr>
          <w:color w:val="000000" w:themeColor="text1"/>
        </w:rPr>
      </w:pPr>
      <w:r>
        <w:rPr>
          <w:rFonts w:cs="Times New Roman"/>
        </w:rPr>
        <w:t>目前实际建设内容为：</w:t>
      </w:r>
      <w:r>
        <w:rPr>
          <w:rFonts w:hint="eastAsia" w:cs="Times New Roman"/>
        </w:rPr>
        <w:t>购买的C89厂房，建筑面积为2170.55m2，为一座四层框架式厂房，1</w:t>
      </w:r>
      <w:r>
        <w:rPr>
          <w:rFonts w:cs="Times New Roman"/>
        </w:rPr>
        <w:t>F为</w:t>
      </w:r>
      <w:r>
        <w:rPr>
          <w:rFonts w:hint="eastAsia" w:cs="Times New Roman"/>
        </w:rPr>
        <w:t>速冻水饺仓库和办公区，2F为速冻水饺生产线，3F空置，</w:t>
      </w:r>
      <w:r>
        <w:rPr>
          <w:rFonts w:cs="Times New Roman"/>
        </w:rPr>
        <w:t>4F为</w:t>
      </w:r>
      <w:r>
        <w:rPr>
          <w:rFonts w:hint="eastAsia" w:cs="Times New Roman"/>
        </w:rPr>
        <w:t>火锅底料</w:t>
      </w:r>
      <w:r>
        <w:rPr>
          <w:rFonts w:cs="Times New Roman"/>
        </w:rPr>
        <w:t>生产车间。</w:t>
      </w:r>
    </w:p>
    <w:p>
      <w:pPr>
        <w:ind w:firstLine="480"/>
        <w:rPr>
          <w:color w:val="000000" w:themeColor="text1"/>
        </w:rPr>
      </w:pPr>
      <w:r>
        <w:rPr>
          <w:color w:val="000000" w:themeColor="text1"/>
        </w:rPr>
        <w:t>项目环评要求</w:t>
      </w:r>
      <w:r>
        <w:rPr>
          <w:rFonts w:hint="eastAsia"/>
          <w:color w:val="000000" w:themeColor="text1"/>
        </w:rPr>
        <w:t>新建</w:t>
      </w:r>
      <w:r>
        <w:rPr>
          <w:color w:val="000000" w:themeColor="text1"/>
        </w:rPr>
        <w:t>内容与实际建设情况对比详见表3-</w:t>
      </w:r>
      <w:r>
        <w:rPr>
          <w:rFonts w:hint="eastAsia"/>
          <w:color w:val="000000" w:themeColor="text1"/>
          <w:lang w:val="en-US" w:eastAsia="zh-CN"/>
        </w:rPr>
        <w:t>3</w:t>
      </w:r>
      <w:r>
        <w:rPr>
          <w:color w:val="000000" w:themeColor="text1"/>
        </w:rPr>
        <w:t>。</w:t>
      </w:r>
    </w:p>
    <w:p>
      <w:pPr>
        <w:pStyle w:val="42"/>
        <w:numPr>
          <w:ilvl w:val="0"/>
          <w:numId w:val="0"/>
        </w:numPr>
        <w:jc w:val="center"/>
        <w:rPr>
          <w:color w:val="000000" w:themeColor="text1"/>
          <w:sz w:val="24"/>
        </w:rPr>
      </w:pPr>
      <w:r>
        <w:rPr>
          <w:color w:val="000000" w:themeColor="text1"/>
          <w:sz w:val="24"/>
        </w:rPr>
        <w:t>表3</w:t>
      </w:r>
      <w:r>
        <w:rPr>
          <w:rFonts w:hint="eastAsia"/>
          <w:color w:val="000000" w:themeColor="text1"/>
          <w:sz w:val="24"/>
          <w:lang w:val="en-US" w:eastAsia="zh-CN"/>
        </w:rPr>
        <w:t>-2</w:t>
      </w:r>
      <w:r>
        <w:rPr>
          <w:rFonts w:hint="eastAsia"/>
          <w:color w:val="000000" w:themeColor="text1"/>
          <w:sz w:val="24"/>
        </w:rPr>
        <w:t xml:space="preserve"> </w:t>
      </w:r>
      <w:r>
        <w:rPr>
          <w:color w:val="000000" w:themeColor="text1"/>
          <w:sz w:val="24"/>
        </w:rPr>
        <w:t xml:space="preserve"> </w:t>
      </w:r>
      <w:r>
        <w:rPr>
          <w:rFonts w:hint="eastAsia"/>
          <w:color w:val="000000" w:themeColor="text1"/>
          <w:sz w:val="24"/>
        </w:rPr>
        <w:t>项目</w:t>
      </w:r>
      <w:r>
        <w:rPr>
          <w:color w:val="000000" w:themeColor="text1"/>
          <w:sz w:val="24"/>
        </w:rPr>
        <w:t>产品方案一览表</w:t>
      </w:r>
    </w:p>
    <w:tbl>
      <w:tblPr>
        <w:tblStyle w:val="26"/>
        <w:tblW w:w="8528" w:type="dxa"/>
        <w:jc w:val="center"/>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633"/>
        <w:gridCol w:w="1862"/>
        <w:gridCol w:w="2484"/>
        <w:gridCol w:w="1045"/>
        <w:gridCol w:w="1257"/>
        <w:gridCol w:w="1247"/>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422" w:hRule="atLeast"/>
          <w:jc w:val="center"/>
        </w:trPr>
        <w:tc>
          <w:tcPr>
            <w:tcW w:w="633" w:type="dxa"/>
            <w:vAlign w:val="center"/>
          </w:tcPr>
          <w:p>
            <w:pPr>
              <w:pStyle w:val="36"/>
              <w:rPr>
                <w:b/>
              </w:rPr>
            </w:pPr>
            <w:r>
              <w:rPr>
                <w:b/>
              </w:rPr>
              <w:t>序号</w:t>
            </w:r>
          </w:p>
        </w:tc>
        <w:tc>
          <w:tcPr>
            <w:tcW w:w="1862" w:type="dxa"/>
            <w:vAlign w:val="center"/>
          </w:tcPr>
          <w:p>
            <w:pPr>
              <w:pStyle w:val="36"/>
              <w:rPr>
                <w:b/>
              </w:rPr>
            </w:pPr>
            <w:r>
              <w:rPr>
                <w:b/>
                <w:bCs/>
              </w:rPr>
              <w:t>产品名称</w:t>
            </w:r>
          </w:p>
        </w:tc>
        <w:tc>
          <w:tcPr>
            <w:tcW w:w="2484" w:type="dxa"/>
            <w:tcBorders>
              <w:right w:val="single" w:color="auto" w:sz="4" w:space="0"/>
            </w:tcBorders>
            <w:vAlign w:val="center"/>
          </w:tcPr>
          <w:p>
            <w:pPr>
              <w:pStyle w:val="36"/>
              <w:rPr>
                <w:b/>
                <w:bCs/>
              </w:rPr>
            </w:pPr>
            <w:r>
              <w:rPr>
                <w:b/>
                <w:bCs/>
              </w:rPr>
              <w:t>规格</w:t>
            </w:r>
          </w:p>
        </w:tc>
        <w:tc>
          <w:tcPr>
            <w:tcW w:w="1045" w:type="dxa"/>
            <w:tcBorders>
              <w:left w:val="single" w:color="auto" w:sz="4" w:space="0"/>
              <w:right w:val="single" w:color="auto" w:sz="4" w:space="0"/>
            </w:tcBorders>
            <w:vAlign w:val="center"/>
          </w:tcPr>
          <w:p>
            <w:pPr>
              <w:pStyle w:val="36"/>
              <w:rPr>
                <w:b/>
                <w:bCs/>
              </w:rPr>
            </w:pPr>
            <w:r>
              <w:rPr>
                <w:b/>
                <w:bCs/>
              </w:rPr>
              <w:t>设计能力</w:t>
            </w:r>
          </w:p>
        </w:tc>
        <w:tc>
          <w:tcPr>
            <w:tcW w:w="1257" w:type="dxa"/>
            <w:tcBorders>
              <w:left w:val="single" w:color="auto" w:sz="4" w:space="0"/>
            </w:tcBorders>
            <w:vAlign w:val="center"/>
          </w:tcPr>
          <w:p>
            <w:pPr>
              <w:pStyle w:val="36"/>
              <w:rPr>
                <w:b/>
                <w:bCs/>
              </w:rPr>
            </w:pPr>
            <w:r>
              <w:rPr>
                <w:b/>
                <w:bCs/>
              </w:rPr>
              <w:t>年运行时数</w:t>
            </w:r>
          </w:p>
        </w:tc>
        <w:tc>
          <w:tcPr>
            <w:tcW w:w="1247" w:type="dxa"/>
            <w:tcBorders>
              <w:left w:val="single" w:color="auto" w:sz="4" w:space="0"/>
            </w:tcBorders>
            <w:vAlign w:val="center"/>
          </w:tcPr>
          <w:p>
            <w:pPr>
              <w:pStyle w:val="36"/>
              <w:rPr>
                <w:b/>
                <w:bCs/>
              </w:rPr>
            </w:pPr>
            <w:r>
              <w:rPr>
                <w:b/>
                <w:bCs/>
              </w:rPr>
              <w:t>变化情况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792" w:hRule="atLeast"/>
          <w:jc w:val="center"/>
        </w:trPr>
        <w:tc>
          <w:tcPr>
            <w:tcW w:w="633" w:type="dxa"/>
            <w:tcBorders>
              <w:right w:val="single" w:color="000000" w:sz="6" w:space="0"/>
            </w:tcBorders>
            <w:vAlign w:val="center"/>
          </w:tcPr>
          <w:p>
            <w:pPr>
              <w:pStyle w:val="36"/>
            </w:pPr>
            <w:r>
              <w:t>1</w:t>
            </w:r>
          </w:p>
        </w:tc>
        <w:tc>
          <w:tcPr>
            <w:tcW w:w="1862" w:type="dxa"/>
            <w:vAlign w:val="center"/>
          </w:tcPr>
          <w:p>
            <w:pPr>
              <w:pStyle w:val="36"/>
              <w:rPr>
                <w:rFonts w:hint="eastAsia" w:eastAsia="宋体"/>
                <w:lang w:val="en-US" w:eastAsia="zh-CN"/>
              </w:rPr>
            </w:pPr>
            <w:r>
              <w:rPr>
                <w:rFonts w:hint="eastAsia"/>
                <w:lang w:val="en-US" w:eastAsia="zh-CN"/>
              </w:rPr>
              <w:t>火锅底料</w:t>
            </w:r>
          </w:p>
        </w:tc>
        <w:tc>
          <w:tcPr>
            <w:tcW w:w="2484" w:type="dxa"/>
            <w:tcBorders>
              <w:right w:val="single" w:color="auto" w:sz="4" w:space="0"/>
            </w:tcBorders>
            <w:vAlign w:val="center"/>
          </w:tcPr>
          <w:p>
            <w:pPr>
              <w:pStyle w:val="36"/>
            </w:pPr>
            <w:r>
              <w:rPr>
                <w:rFonts w:hint="eastAsia"/>
                <w:color w:val="auto"/>
                <w:szCs w:val="21"/>
                <w:highlight w:val="none"/>
                <w:lang w:val="en-US" w:eastAsia="zh-CN"/>
              </w:rPr>
              <w:t>250g/袋</w:t>
            </w:r>
          </w:p>
        </w:tc>
        <w:tc>
          <w:tcPr>
            <w:tcW w:w="1045" w:type="dxa"/>
            <w:tcBorders>
              <w:left w:val="single" w:color="auto" w:sz="4" w:space="0"/>
            </w:tcBorders>
            <w:vAlign w:val="center"/>
          </w:tcPr>
          <w:p>
            <w:pPr>
              <w:pStyle w:val="36"/>
              <w:rPr>
                <w:rFonts w:hint="eastAsia" w:eastAsia="宋体"/>
                <w:lang w:val="en-US" w:eastAsia="zh-CN"/>
              </w:rPr>
            </w:pPr>
            <w:r>
              <w:rPr>
                <w:rFonts w:hint="eastAsia"/>
                <w:lang w:val="en-US" w:eastAsia="zh-CN"/>
              </w:rPr>
              <w:t>150t/a</w:t>
            </w:r>
          </w:p>
        </w:tc>
        <w:tc>
          <w:tcPr>
            <w:tcW w:w="1257" w:type="dxa"/>
            <w:tcBorders>
              <w:left w:val="single" w:color="auto" w:sz="4" w:space="0"/>
            </w:tcBorders>
            <w:vAlign w:val="center"/>
          </w:tcPr>
          <w:p>
            <w:pPr>
              <w:pStyle w:val="36"/>
              <w:rPr>
                <w:rFonts w:hint="eastAsia" w:eastAsia="宋体"/>
                <w:lang w:val="en-US" w:eastAsia="zh-CN"/>
              </w:rPr>
            </w:pPr>
            <w:r>
              <w:rPr>
                <w:rFonts w:hint="eastAsia"/>
                <w:lang w:val="en-US" w:eastAsia="zh-CN"/>
              </w:rPr>
              <w:t>2400h</w:t>
            </w:r>
          </w:p>
        </w:tc>
        <w:tc>
          <w:tcPr>
            <w:tcW w:w="1247" w:type="dxa"/>
            <w:vAlign w:val="center"/>
          </w:tcPr>
          <w:p>
            <w:pPr>
              <w:spacing w:line="240" w:lineRule="auto"/>
              <w:ind w:firstLine="0" w:firstLineChars="0"/>
              <w:jc w:val="center"/>
              <w:rPr>
                <w:rFonts w:hint="eastAsia" w:eastAsia="宋体" w:cs="Times New Roman"/>
                <w:sz w:val="21"/>
                <w:lang w:val="en-US" w:eastAsia="zh-CN"/>
              </w:rPr>
            </w:pPr>
            <w:r>
              <w:rPr>
                <w:rFonts w:hint="eastAsia" w:cs="Times New Roman"/>
                <w:sz w:val="21"/>
                <w:lang w:val="en-US" w:eastAsia="zh-CN"/>
              </w:rPr>
              <w:t>生产能力减少50t</w:t>
            </w:r>
          </w:p>
        </w:tc>
      </w:tr>
    </w:tbl>
    <w:p>
      <w:pPr>
        <w:ind w:firstLine="0" w:firstLineChars="0"/>
        <w:rPr>
          <w:rFonts w:cs="Times New Roman"/>
        </w:rPr>
      </w:pPr>
      <w:r>
        <w:rPr>
          <w:rFonts w:cs="Times New Roman"/>
          <w:sz w:val="21"/>
          <w:szCs w:val="21"/>
        </w:rPr>
        <w:t>注：本表数据为建设单位提供。</w:t>
      </w:r>
    </w:p>
    <w:p>
      <w:pPr>
        <w:pStyle w:val="6"/>
        <w:jc w:val="center"/>
        <w:rPr>
          <w:rFonts w:hint="eastAsia"/>
          <w:b/>
          <w:color w:val="auto"/>
          <w:sz w:val="24"/>
          <w:highlight w:val="none"/>
        </w:rPr>
      </w:pPr>
      <w:r>
        <w:rPr>
          <w:rFonts w:hint="eastAsia"/>
          <w:b/>
          <w:color w:val="auto"/>
          <w:sz w:val="24"/>
          <w:highlight w:val="none"/>
        </w:rPr>
        <w:drawing>
          <wp:inline distT="0" distB="0" distL="114300" distR="114300">
            <wp:extent cx="2547620" cy="1987550"/>
            <wp:effectExtent l="9525" t="9525" r="14605" b="22225"/>
            <wp:docPr id="1" name="图片 1" descr="QQ截图2015111618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51116185319"/>
                    <pic:cNvPicPr>
                      <a:picLocks noChangeAspect="1"/>
                    </pic:cNvPicPr>
                  </pic:nvPicPr>
                  <pic:blipFill>
                    <a:blip r:embed="rId25"/>
                    <a:stretch>
                      <a:fillRect/>
                    </a:stretch>
                  </pic:blipFill>
                  <pic:spPr>
                    <a:xfrm>
                      <a:off x="0" y="0"/>
                      <a:ext cx="2547620" cy="19875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3795" w:firstLineChars="1800"/>
        <w:jc w:val="left"/>
        <w:rPr>
          <w:rFonts w:hint="eastAsia" w:eastAsia="黑体"/>
          <w:lang w:val="en-US" w:eastAsia="zh-CN"/>
        </w:rPr>
        <w:sectPr>
          <w:pgSz w:w="11906" w:h="16838"/>
          <w:pgMar w:top="1440" w:right="1083" w:bottom="1440" w:left="1083" w:header="851" w:footer="992" w:gutter="0"/>
          <w:pgNumType w:fmt="decimal"/>
          <w:cols w:space="0" w:num="1"/>
          <w:docGrid w:type="lines" w:linePitch="332" w:charSpace="0"/>
        </w:sectPr>
      </w:pPr>
      <w:r>
        <w:rPr>
          <w:rFonts w:hint="eastAsia" w:cs="Times New Roman"/>
          <w:b/>
          <w:sz w:val="21"/>
          <w:szCs w:val="21"/>
          <w:lang w:val="en-US" w:eastAsia="zh-CN"/>
        </w:rPr>
        <w:t>图3-5  产品实物图</w:t>
      </w:r>
    </w:p>
    <w:p>
      <w:pPr>
        <w:ind w:firstLine="0" w:firstLineChars="0"/>
        <w:jc w:val="center"/>
        <w:rPr>
          <w:rFonts w:cs="Times New Roman"/>
          <w:b/>
          <w:sz w:val="21"/>
          <w:szCs w:val="21"/>
        </w:rPr>
      </w:pPr>
      <w:r>
        <w:rPr>
          <w:rFonts w:cs="Times New Roman"/>
          <w:b/>
          <w:sz w:val="21"/>
          <w:szCs w:val="21"/>
        </w:rPr>
        <w:t>表3-</w:t>
      </w:r>
      <w:r>
        <w:rPr>
          <w:rFonts w:hint="eastAsia" w:cs="Times New Roman"/>
          <w:b/>
          <w:sz w:val="21"/>
          <w:szCs w:val="21"/>
          <w:lang w:val="en-US" w:eastAsia="zh-CN"/>
        </w:rPr>
        <w:t>3</w:t>
      </w:r>
      <w:r>
        <w:rPr>
          <w:rFonts w:cs="Times New Roman"/>
          <w:b/>
          <w:sz w:val="21"/>
          <w:szCs w:val="21"/>
        </w:rPr>
        <w:t xml:space="preserve"> 环评要求</w:t>
      </w:r>
      <w:r>
        <w:rPr>
          <w:rFonts w:hint="eastAsia" w:cs="Times New Roman"/>
          <w:b/>
          <w:sz w:val="21"/>
          <w:szCs w:val="21"/>
        </w:rPr>
        <w:t>建设</w:t>
      </w:r>
      <w:r>
        <w:rPr>
          <w:rFonts w:cs="Times New Roman"/>
          <w:b/>
          <w:sz w:val="21"/>
          <w:szCs w:val="21"/>
        </w:rPr>
        <w:t>内容与实际完成建设情况对照表</w:t>
      </w:r>
    </w:p>
    <w:tbl>
      <w:tblPr>
        <w:tblStyle w:val="26"/>
        <w:tblW w:w="13550" w:type="dxa"/>
        <w:jc w:val="center"/>
        <w:tblInd w:w="-3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023"/>
        <w:gridCol w:w="4445"/>
        <w:gridCol w:w="3014"/>
        <w:gridCol w:w="2440"/>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69" w:type="dxa"/>
            <w:gridSpan w:val="2"/>
            <w:shd w:val="clear" w:color="auto" w:fill="auto"/>
            <w:vAlign w:val="center"/>
          </w:tcPr>
          <w:p>
            <w:pPr>
              <w:widowControl/>
              <w:snapToGrid w:val="0"/>
              <w:spacing w:line="240" w:lineRule="auto"/>
              <w:ind w:firstLine="0" w:firstLineChars="0"/>
              <w:jc w:val="center"/>
              <w:rPr>
                <w:rFonts w:cs="Times New Roman"/>
                <w:b/>
                <w:sz w:val="21"/>
                <w:szCs w:val="21"/>
              </w:rPr>
            </w:pPr>
            <w:r>
              <w:rPr>
                <w:rFonts w:cs="Times New Roman"/>
                <w:b/>
                <w:sz w:val="21"/>
                <w:szCs w:val="21"/>
              </w:rPr>
              <w:t>名称</w:t>
            </w:r>
          </w:p>
        </w:tc>
        <w:tc>
          <w:tcPr>
            <w:tcW w:w="4445" w:type="dxa"/>
            <w:shd w:val="clear" w:color="auto" w:fill="auto"/>
            <w:vAlign w:val="center"/>
          </w:tcPr>
          <w:p>
            <w:pPr>
              <w:widowControl/>
              <w:snapToGrid w:val="0"/>
              <w:spacing w:line="240" w:lineRule="auto"/>
              <w:ind w:firstLine="0" w:firstLineChars="0"/>
              <w:jc w:val="center"/>
              <w:rPr>
                <w:rFonts w:cs="Times New Roman"/>
                <w:b/>
                <w:sz w:val="21"/>
                <w:szCs w:val="21"/>
              </w:rPr>
            </w:pPr>
            <w:r>
              <w:rPr>
                <w:rFonts w:cs="Times New Roman"/>
                <w:b/>
                <w:sz w:val="21"/>
                <w:szCs w:val="21"/>
              </w:rPr>
              <w:t>环评阶段建设内容及规模</w:t>
            </w:r>
          </w:p>
        </w:tc>
        <w:tc>
          <w:tcPr>
            <w:tcW w:w="3014" w:type="dxa"/>
            <w:shd w:val="clear" w:color="auto" w:fill="auto"/>
            <w:vAlign w:val="center"/>
          </w:tcPr>
          <w:p>
            <w:pPr>
              <w:widowControl/>
              <w:snapToGrid w:val="0"/>
              <w:spacing w:line="240" w:lineRule="auto"/>
              <w:ind w:firstLine="0" w:firstLineChars="0"/>
              <w:jc w:val="center"/>
              <w:rPr>
                <w:rFonts w:cs="Times New Roman"/>
                <w:b/>
                <w:sz w:val="21"/>
                <w:szCs w:val="21"/>
              </w:rPr>
            </w:pPr>
            <w:r>
              <w:rPr>
                <w:rFonts w:cs="Times New Roman"/>
                <w:b/>
                <w:sz w:val="21"/>
                <w:szCs w:val="21"/>
              </w:rPr>
              <w:t>实际建设内容及规模</w:t>
            </w:r>
          </w:p>
        </w:tc>
        <w:tc>
          <w:tcPr>
            <w:tcW w:w="2440" w:type="dxa"/>
            <w:shd w:val="clear" w:color="auto" w:fill="auto"/>
            <w:vAlign w:val="center"/>
          </w:tcPr>
          <w:p>
            <w:pPr>
              <w:widowControl/>
              <w:snapToGrid w:val="0"/>
              <w:spacing w:line="240" w:lineRule="auto"/>
              <w:ind w:firstLine="0" w:firstLineChars="0"/>
              <w:jc w:val="center"/>
              <w:rPr>
                <w:rFonts w:cs="Times New Roman"/>
                <w:b/>
                <w:sz w:val="21"/>
                <w:szCs w:val="21"/>
              </w:rPr>
            </w:pPr>
            <w:r>
              <w:rPr>
                <w:rFonts w:cs="Times New Roman"/>
                <w:b/>
                <w:sz w:val="21"/>
                <w:szCs w:val="21"/>
              </w:rPr>
              <w:t>变化情况</w:t>
            </w:r>
          </w:p>
        </w:tc>
        <w:tc>
          <w:tcPr>
            <w:tcW w:w="1382" w:type="dxa"/>
            <w:shd w:val="clear" w:color="auto" w:fill="auto"/>
            <w:vAlign w:val="center"/>
          </w:tcPr>
          <w:p>
            <w:pPr>
              <w:widowControl/>
              <w:snapToGrid w:val="0"/>
              <w:spacing w:line="240" w:lineRule="auto"/>
              <w:ind w:firstLine="0" w:firstLineChars="0"/>
              <w:jc w:val="center"/>
              <w:rPr>
                <w:rFonts w:cs="Times New Roman"/>
                <w:b/>
                <w:sz w:val="21"/>
                <w:szCs w:val="21"/>
              </w:rPr>
            </w:pPr>
            <w:r>
              <w:rPr>
                <w:rFonts w:cs="Times New Roman"/>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46"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cs="Times New Roman"/>
                <w:bCs/>
                <w:sz w:val="21"/>
                <w:szCs w:val="21"/>
              </w:rPr>
              <w:t>主体</w:t>
            </w:r>
          </w:p>
          <w:p>
            <w:pPr>
              <w:widowControl/>
              <w:snapToGrid w:val="0"/>
              <w:spacing w:line="240" w:lineRule="auto"/>
              <w:ind w:firstLine="0" w:firstLineChars="0"/>
              <w:jc w:val="center"/>
              <w:rPr>
                <w:rFonts w:cs="Times New Roman"/>
                <w:bCs/>
                <w:sz w:val="21"/>
                <w:szCs w:val="21"/>
                <w:lang w:val="en-GB"/>
              </w:rPr>
            </w:pPr>
            <w:r>
              <w:rPr>
                <w:rFonts w:cs="Times New Roman"/>
                <w:bCs/>
                <w:sz w:val="21"/>
                <w:szCs w:val="21"/>
              </w:rPr>
              <w:t>工程</w:t>
            </w:r>
          </w:p>
        </w:tc>
        <w:tc>
          <w:tcPr>
            <w:tcW w:w="1023" w:type="dxa"/>
            <w:shd w:val="clear" w:color="auto" w:fill="auto"/>
            <w:vAlign w:val="center"/>
          </w:tcPr>
          <w:p>
            <w:pPr>
              <w:pStyle w:val="14"/>
              <w:widowControl/>
              <w:snapToGrid w:val="0"/>
              <w:spacing w:line="240" w:lineRule="auto"/>
              <w:ind w:firstLine="0" w:firstLineChars="0"/>
              <w:jc w:val="center"/>
              <w:rPr>
                <w:rFonts w:cs="Times New Roman"/>
                <w:sz w:val="21"/>
                <w:szCs w:val="21"/>
              </w:rPr>
            </w:pPr>
            <w:r>
              <w:rPr>
                <w:rFonts w:cs="Times New Roman"/>
                <w:sz w:val="21"/>
                <w:szCs w:val="21"/>
              </w:rPr>
              <w:t>C89</w:t>
            </w:r>
          </w:p>
          <w:p>
            <w:pPr>
              <w:pStyle w:val="14"/>
              <w:widowControl/>
              <w:snapToGrid w:val="0"/>
              <w:spacing w:line="240" w:lineRule="auto"/>
              <w:ind w:firstLine="0" w:firstLineChars="0"/>
              <w:jc w:val="center"/>
              <w:rPr>
                <w:rFonts w:cs="Times New Roman"/>
                <w:sz w:val="21"/>
                <w:szCs w:val="21"/>
              </w:rPr>
            </w:pPr>
            <w:r>
              <w:rPr>
                <w:rFonts w:cs="Times New Roman"/>
                <w:sz w:val="21"/>
                <w:szCs w:val="21"/>
              </w:rPr>
              <w:t>厂房</w:t>
            </w:r>
          </w:p>
        </w:tc>
        <w:tc>
          <w:tcPr>
            <w:tcW w:w="4445" w:type="dxa"/>
            <w:shd w:val="clear" w:color="auto" w:fill="auto"/>
            <w:vAlign w:val="center"/>
          </w:tcPr>
          <w:p>
            <w:pPr>
              <w:widowControl/>
              <w:snapToGrid w:val="0"/>
              <w:spacing w:line="240" w:lineRule="auto"/>
              <w:ind w:firstLine="0" w:firstLineChars="0"/>
              <w:jc w:val="left"/>
              <w:rPr>
                <w:rStyle w:val="25"/>
                <w:rFonts w:cs="Times New Roman"/>
              </w:rPr>
            </w:pPr>
            <w:r>
              <w:rPr>
                <w:rFonts w:hint="eastAsia" w:cs="Times New Roman"/>
                <w:sz w:val="21"/>
                <w:szCs w:val="21"/>
              </w:rPr>
              <w:t>①</w:t>
            </w:r>
            <w:r>
              <w:rPr>
                <w:rFonts w:cs="Times New Roman"/>
                <w:sz w:val="21"/>
                <w:szCs w:val="21"/>
              </w:rPr>
              <w:t>生产厂房：4层，框架结构，</w:t>
            </w:r>
            <w:r>
              <w:rPr>
                <w:rFonts w:cs="Times New Roman"/>
                <w:bCs/>
                <w:sz w:val="21"/>
                <w:szCs w:val="21"/>
              </w:rPr>
              <w:t>建筑面积为2170.55m</w:t>
            </w:r>
            <w:r>
              <w:rPr>
                <w:rFonts w:cs="Times New Roman"/>
                <w:bCs/>
                <w:sz w:val="21"/>
                <w:szCs w:val="21"/>
                <w:vertAlign w:val="superscript"/>
              </w:rPr>
              <w:t>2</w:t>
            </w:r>
            <w:r>
              <w:rPr>
                <w:rStyle w:val="25"/>
                <w:rFonts w:hint="eastAsia" w:cs="Times New Roman"/>
              </w:rPr>
              <w:t>。</w:t>
            </w:r>
          </w:p>
          <w:p>
            <w:pPr>
              <w:widowControl/>
              <w:snapToGrid w:val="0"/>
              <w:spacing w:line="240" w:lineRule="auto"/>
              <w:ind w:firstLine="0" w:firstLineChars="0"/>
              <w:jc w:val="left"/>
              <w:rPr>
                <w:rStyle w:val="25"/>
                <w:rFonts w:cs="Times New Roman"/>
              </w:rPr>
            </w:pPr>
            <w:r>
              <w:rPr>
                <w:rStyle w:val="25"/>
                <w:rFonts w:hint="eastAsia" w:cs="Times New Roman"/>
              </w:rPr>
              <w:t>②</w:t>
            </w:r>
            <w:r>
              <w:rPr>
                <w:rStyle w:val="25"/>
                <w:rFonts w:cs="Times New Roman"/>
              </w:rPr>
              <w:t>厂房内设置为：</w:t>
            </w:r>
            <w:r>
              <w:rPr>
                <w:rStyle w:val="25"/>
                <w:rFonts w:hint="eastAsia" w:cs="Times New Roman"/>
              </w:rPr>
              <w:t>1F为发货区及办公区；</w:t>
            </w:r>
            <w:r>
              <w:rPr>
                <w:rStyle w:val="25"/>
                <w:rFonts w:cs="Times New Roman"/>
              </w:rPr>
              <w:t>2F为</w:t>
            </w:r>
            <w:r>
              <w:rPr>
                <w:rStyle w:val="25"/>
                <w:rFonts w:hint="eastAsia" w:cs="Times New Roman"/>
              </w:rPr>
              <w:t>火锅底料原材料</w:t>
            </w:r>
            <w:r>
              <w:rPr>
                <w:rStyle w:val="25"/>
                <w:rFonts w:cs="Times New Roman"/>
              </w:rPr>
              <w:t>筛选间</w:t>
            </w:r>
            <w:r>
              <w:rPr>
                <w:rStyle w:val="25"/>
                <w:rFonts w:hint="eastAsia" w:cs="Times New Roman"/>
              </w:rPr>
              <w:t>和仓库和包装间</w:t>
            </w:r>
            <w:r>
              <w:rPr>
                <w:rStyle w:val="25"/>
                <w:rFonts w:cs="Times New Roman"/>
              </w:rPr>
              <w:t>；</w:t>
            </w:r>
            <w:r>
              <w:rPr>
                <w:rStyle w:val="25"/>
                <w:rFonts w:hint="eastAsia" w:cs="Times New Roman"/>
              </w:rPr>
              <w:t>3F为杂货仓库和员工休息区；</w:t>
            </w:r>
            <w:r>
              <w:rPr>
                <w:rStyle w:val="25"/>
                <w:rFonts w:cs="Times New Roman"/>
              </w:rPr>
              <w:t>4F为</w:t>
            </w:r>
            <w:r>
              <w:rPr>
                <w:rStyle w:val="25"/>
                <w:rFonts w:hint="eastAsia" w:cs="Times New Roman"/>
              </w:rPr>
              <w:t>火锅底料</w:t>
            </w:r>
            <w:r>
              <w:rPr>
                <w:rStyle w:val="25"/>
                <w:rFonts w:cs="Times New Roman"/>
              </w:rPr>
              <w:t>生产车间。</w:t>
            </w:r>
          </w:p>
          <w:p>
            <w:pPr>
              <w:widowControl/>
              <w:numPr>
                <w:ins w:id="0" w:author="如果→微笑" w:date=""/>
              </w:numPr>
              <w:snapToGrid w:val="0"/>
              <w:spacing w:line="240" w:lineRule="auto"/>
              <w:ind w:firstLine="0" w:firstLineChars="0"/>
              <w:jc w:val="left"/>
              <w:rPr>
                <w:rFonts w:cs="Times New Roman"/>
                <w:kern w:val="0"/>
                <w:sz w:val="21"/>
                <w:szCs w:val="21"/>
                <w:lang w:val="en-GB"/>
              </w:rPr>
            </w:pPr>
            <w:r>
              <w:rPr>
                <w:rStyle w:val="25"/>
                <w:rFonts w:hint="eastAsia" w:cs="Times New Roman"/>
              </w:rPr>
              <w:t>③</w:t>
            </w:r>
            <w:r>
              <w:rPr>
                <w:rStyle w:val="25"/>
                <w:rFonts w:cs="Times New Roman"/>
              </w:rPr>
              <w:t>生产设备：切断机、破碎机、电磁加热大锅灶、脱水机、绞碎机等，生产能力为</w:t>
            </w:r>
            <w:r>
              <w:rPr>
                <w:rFonts w:cs="Times New Roman"/>
                <w:sz w:val="21"/>
                <w:szCs w:val="21"/>
              </w:rPr>
              <w:t>年产火锅底料200t</w:t>
            </w:r>
            <w:r>
              <w:rPr>
                <w:rStyle w:val="25"/>
                <w:rFonts w:cs="Times New Roman"/>
              </w:rPr>
              <w:t>。</w:t>
            </w:r>
          </w:p>
        </w:tc>
        <w:tc>
          <w:tcPr>
            <w:tcW w:w="3014" w:type="dxa"/>
            <w:shd w:val="clear" w:color="auto" w:fill="auto"/>
            <w:vAlign w:val="center"/>
          </w:tcPr>
          <w:p>
            <w:pPr>
              <w:widowControl/>
              <w:snapToGrid w:val="0"/>
              <w:spacing w:line="240" w:lineRule="auto"/>
              <w:ind w:firstLine="0" w:firstLineChars="0"/>
              <w:jc w:val="left"/>
              <w:rPr>
                <w:rStyle w:val="25"/>
                <w:rFonts w:cs="Times New Roman"/>
              </w:rPr>
            </w:pPr>
            <w:r>
              <w:rPr>
                <w:rFonts w:hint="eastAsia" w:cs="Times New Roman"/>
                <w:sz w:val="21"/>
                <w:szCs w:val="21"/>
              </w:rPr>
              <w:t>①</w:t>
            </w:r>
            <w:r>
              <w:rPr>
                <w:rFonts w:cs="Times New Roman"/>
                <w:sz w:val="21"/>
                <w:szCs w:val="21"/>
              </w:rPr>
              <w:t>生产厂房：4层，框架结构，</w:t>
            </w:r>
            <w:r>
              <w:rPr>
                <w:rFonts w:cs="Times New Roman"/>
                <w:bCs/>
                <w:sz w:val="21"/>
                <w:szCs w:val="21"/>
              </w:rPr>
              <w:t>建筑面积2170.55m</w:t>
            </w:r>
            <w:r>
              <w:rPr>
                <w:rFonts w:cs="Times New Roman"/>
                <w:bCs/>
                <w:sz w:val="21"/>
                <w:szCs w:val="21"/>
                <w:vertAlign w:val="superscript"/>
              </w:rPr>
              <w:t>2</w:t>
            </w:r>
            <w:r>
              <w:rPr>
                <w:rStyle w:val="25"/>
                <w:rFonts w:hint="eastAsia" w:cs="Times New Roman"/>
              </w:rPr>
              <w:t>。</w:t>
            </w:r>
          </w:p>
          <w:p>
            <w:pPr>
              <w:widowControl/>
              <w:snapToGrid w:val="0"/>
              <w:spacing w:line="240" w:lineRule="auto"/>
              <w:ind w:firstLine="0" w:firstLineChars="0"/>
              <w:jc w:val="left"/>
              <w:rPr>
                <w:rStyle w:val="25"/>
                <w:rFonts w:cs="Times New Roman"/>
              </w:rPr>
            </w:pPr>
            <w:r>
              <w:rPr>
                <w:rStyle w:val="25"/>
                <w:rFonts w:hint="eastAsia" w:cs="Times New Roman"/>
              </w:rPr>
              <w:t>②</w:t>
            </w:r>
            <w:r>
              <w:rPr>
                <w:rStyle w:val="25"/>
                <w:rFonts w:cs="Times New Roman"/>
              </w:rPr>
              <w:t>厂房内设置为：</w:t>
            </w:r>
            <w:r>
              <w:rPr>
                <w:rStyle w:val="25"/>
                <w:rFonts w:hint="eastAsia" w:cs="Times New Roman"/>
              </w:rPr>
              <w:t>1</w:t>
            </w:r>
            <w:r>
              <w:rPr>
                <w:rStyle w:val="25"/>
                <w:rFonts w:cs="Times New Roman"/>
              </w:rPr>
              <w:t>F为</w:t>
            </w:r>
            <w:r>
              <w:rPr>
                <w:rStyle w:val="25"/>
                <w:rFonts w:hint="eastAsia" w:cs="Times New Roman"/>
              </w:rPr>
              <w:t>速冻水饺仓库和办公区，2F为速冻水饺生产线，3F空置，</w:t>
            </w:r>
            <w:r>
              <w:rPr>
                <w:rStyle w:val="25"/>
                <w:rFonts w:cs="Times New Roman"/>
              </w:rPr>
              <w:t>4F为</w:t>
            </w:r>
            <w:r>
              <w:rPr>
                <w:rStyle w:val="25"/>
                <w:rFonts w:hint="eastAsia" w:cs="Times New Roman"/>
              </w:rPr>
              <w:t>火锅底料</w:t>
            </w:r>
            <w:r>
              <w:rPr>
                <w:rStyle w:val="25"/>
                <w:rFonts w:cs="Times New Roman"/>
              </w:rPr>
              <w:t>生产车间。</w:t>
            </w:r>
          </w:p>
          <w:p>
            <w:pPr>
              <w:widowControl/>
              <w:snapToGrid w:val="0"/>
              <w:spacing w:line="240" w:lineRule="auto"/>
              <w:ind w:firstLine="0" w:firstLineChars="0"/>
              <w:jc w:val="center"/>
              <w:rPr>
                <w:rFonts w:cs="Times New Roman"/>
                <w:bCs/>
                <w:sz w:val="21"/>
                <w:szCs w:val="21"/>
              </w:rPr>
            </w:pPr>
            <w:r>
              <w:rPr>
                <w:rStyle w:val="25"/>
                <w:rFonts w:hint="eastAsia" w:cs="Times New Roman"/>
              </w:rPr>
              <w:t>③</w:t>
            </w:r>
            <w:r>
              <w:rPr>
                <w:rStyle w:val="25"/>
                <w:rFonts w:cs="Times New Roman"/>
              </w:rPr>
              <w:t>生产设备：切断机、破碎机、电磁加热大锅灶、绞碎机等，生产能力为</w:t>
            </w:r>
            <w:r>
              <w:rPr>
                <w:rFonts w:cs="Times New Roman"/>
                <w:sz w:val="21"/>
                <w:szCs w:val="21"/>
              </w:rPr>
              <w:t>年产火锅底料</w:t>
            </w:r>
            <w:r>
              <w:rPr>
                <w:rFonts w:hint="eastAsia" w:cs="Times New Roman"/>
                <w:sz w:val="21"/>
                <w:szCs w:val="21"/>
              </w:rPr>
              <w:t>15</w:t>
            </w:r>
            <w:r>
              <w:rPr>
                <w:rFonts w:cs="Times New Roman"/>
                <w:sz w:val="21"/>
                <w:szCs w:val="21"/>
              </w:rPr>
              <w:t>0t</w:t>
            </w:r>
            <w:r>
              <w:rPr>
                <w:rStyle w:val="25"/>
                <w:rFonts w:cs="Times New Roman"/>
              </w:rPr>
              <w:t>。</w:t>
            </w:r>
          </w:p>
        </w:tc>
        <w:tc>
          <w:tcPr>
            <w:tcW w:w="2440" w:type="dxa"/>
            <w:shd w:val="clear" w:color="auto" w:fill="auto"/>
            <w:vAlign w:val="center"/>
          </w:tcPr>
          <w:p>
            <w:pPr>
              <w:widowControl/>
              <w:snapToGrid w:val="0"/>
              <w:spacing w:line="240" w:lineRule="auto"/>
              <w:ind w:firstLine="0" w:firstLineChars="0"/>
              <w:jc w:val="center"/>
              <w:rPr>
                <w:rStyle w:val="25"/>
                <w:rFonts w:cs="Times New Roman"/>
              </w:rPr>
            </w:pPr>
            <w:r>
              <w:rPr>
                <w:rFonts w:hint="eastAsia" w:cs="Times New Roman"/>
                <w:sz w:val="21"/>
                <w:szCs w:val="21"/>
              </w:rPr>
              <w:t>①厂房内各楼层设置发生变化：1F由发货区及办公区变为速冻水饺仓库和办公区；2F由</w:t>
            </w:r>
            <w:r>
              <w:rPr>
                <w:rStyle w:val="25"/>
                <w:rFonts w:hint="eastAsia" w:cs="Times New Roman"/>
              </w:rPr>
              <w:t>火锅底料原材料</w:t>
            </w:r>
            <w:r>
              <w:rPr>
                <w:rStyle w:val="25"/>
                <w:rFonts w:cs="Times New Roman"/>
              </w:rPr>
              <w:t>筛选间</w:t>
            </w:r>
            <w:r>
              <w:rPr>
                <w:rStyle w:val="25"/>
                <w:rFonts w:hint="eastAsia" w:cs="Times New Roman"/>
              </w:rPr>
              <w:t>和仓库和包装间变为速冻水饺生产线；3F由杂货仓库和员工休息区变为闲置；4F不变</w:t>
            </w:r>
          </w:p>
          <w:p>
            <w:pPr>
              <w:widowControl/>
              <w:snapToGrid w:val="0"/>
              <w:spacing w:line="240" w:lineRule="auto"/>
              <w:ind w:firstLine="0" w:firstLineChars="0"/>
              <w:rPr>
                <w:rStyle w:val="25"/>
                <w:rFonts w:cs="Times New Roman"/>
              </w:rPr>
            </w:pPr>
            <w:r>
              <w:rPr>
                <w:rStyle w:val="25"/>
                <w:rFonts w:hint="eastAsia" w:cs="Times New Roman"/>
              </w:rPr>
              <w:t>②生产设备：不设置脱水机，采取自然晾干</w:t>
            </w:r>
          </w:p>
          <w:p>
            <w:pPr>
              <w:widowControl/>
              <w:snapToGrid w:val="0"/>
              <w:spacing w:line="240" w:lineRule="auto"/>
              <w:ind w:firstLine="0" w:firstLineChars="0"/>
              <w:rPr>
                <w:rStyle w:val="25"/>
                <w:rFonts w:cs="Times New Roman"/>
              </w:rPr>
            </w:pPr>
            <w:r>
              <w:rPr>
                <w:rStyle w:val="25"/>
                <w:rFonts w:hint="eastAsia" w:cs="Times New Roman"/>
              </w:rPr>
              <w:t>③生产能力由200t/a变为150t/a.</w:t>
            </w:r>
          </w:p>
        </w:tc>
        <w:tc>
          <w:tcPr>
            <w:tcW w:w="1382" w:type="dxa"/>
            <w:shd w:val="clear" w:color="auto" w:fill="auto"/>
            <w:vAlign w:val="center"/>
          </w:tcPr>
          <w:p>
            <w:pPr>
              <w:widowControl/>
              <w:snapToGrid w:val="0"/>
              <w:spacing w:line="240" w:lineRule="auto"/>
              <w:ind w:firstLine="0" w:firstLineChars="0"/>
              <w:jc w:val="center"/>
              <w:rPr>
                <w:rFonts w:hint="eastAsia" w:eastAsia="宋体" w:cs="Times New Roman"/>
                <w:sz w:val="21"/>
                <w:szCs w:val="21"/>
                <w:lang w:eastAsia="zh-CN"/>
              </w:rPr>
            </w:pPr>
            <w:r>
              <w:rPr>
                <w:rFonts w:hint="eastAsia" w:cs="Times New Roman"/>
                <w:sz w:val="21"/>
                <w:szCs w:val="21"/>
              </w:rPr>
              <w:t>速冻水饺生产不在本次验收范围内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46"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辅助工程</w:t>
            </w:r>
          </w:p>
        </w:tc>
        <w:tc>
          <w:tcPr>
            <w:tcW w:w="1023" w:type="dxa"/>
            <w:shd w:val="clear" w:color="auto" w:fill="auto"/>
            <w:vAlign w:val="center"/>
          </w:tcPr>
          <w:p>
            <w:pPr>
              <w:pStyle w:val="14"/>
              <w:widowControl/>
              <w:snapToGrid w:val="0"/>
              <w:spacing w:line="240" w:lineRule="auto"/>
              <w:ind w:firstLine="0" w:firstLineChars="0"/>
              <w:jc w:val="center"/>
              <w:rPr>
                <w:rFonts w:cs="Times New Roman"/>
                <w:sz w:val="21"/>
                <w:szCs w:val="21"/>
              </w:rPr>
            </w:pPr>
            <w:r>
              <w:rPr>
                <w:rFonts w:cs="Times New Roman"/>
                <w:sz w:val="21"/>
                <w:szCs w:val="21"/>
              </w:rPr>
              <w:t>办公</w:t>
            </w:r>
          </w:p>
          <w:p>
            <w:pPr>
              <w:pStyle w:val="14"/>
              <w:widowControl/>
              <w:snapToGrid w:val="0"/>
              <w:spacing w:line="240" w:lineRule="auto"/>
              <w:ind w:firstLine="0" w:firstLineChars="0"/>
              <w:jc w:val="center"/>
              <w:rPr>
                <w:rFonts w:cs="Times New Roman"/>
                <w:sz w:val="21"/>
                <w:szCs w:val="21"/>
              </w:rPr>
            </w:pPr>
            <w:r>
              <w:rPr>
                <w:rFonts w:cs="Times New Roman"/>
                <w:sz w:val="21"/>
                <w:szCs w:val="21"/>
              </w:rPr>
              <w:t>区域</w:t>
            </w:r>
          </w:p>
        </w:tc>
        <w:tc>
          <w:tcPr>
            <w:tcW w:w="4445" w:type="dxa"/>
            <w:shd w:val="clear" w:color="auto" w:fill="auto"/>
            <w:vAlign w:val="center"/>
          </w:tcPr>
          <w:p>
            <w:pPr>
              <w:pStyle w:val="53"/>
              <w:widowControl/>
              <w:adjustRightInd/>
              <w:snapToGrid w:val="0"/>
              <w:spacing w:line="240" w:lineRule="auto"/>
              <w:ind w:firstLine="0" w:firstLineChars="0"/>
              <w:textAlignment w:val="auto"/>
              <w:rPr>
                <w:rStyle w:val="25"/>
                <w:rFonts w:ascii="Times New Roman" w:cs="Times New Roman"/>
              </w:rPr>
            </w:pPr>
            <w:r>
              <w:rPr>
                <w:rFonts w:hint="eastAsia" w:ascii="Times New Roman" w:cs="Times New Roman"/>
                <w:bCs/>
                <w:sz w:val="21"/>
                <w:szCs w:val="21"/>
              </w:rPr>
              <w:t>位于</w:t>
            </w:r>
            <w:r>
              <w:rPr>
                <w:rFonts w:ascii="Times New Roman" w:cs="Times New Roman"/>
                <w:bCs/>
                <w:sz w:val="21"/>
                <w:szCs w:val="21"/>
              </w:rPr>
              <w:t>厂房1F</w:t>
            </w:r>
          </w:p>
        </w:tc>
        <w:tc>
          <w:tcPr>
            <w:tcW w:w="3014" w:type="dxa"/>
            <w:shd w:val="clear" w:color="auto" w:fill="auto"/>
            <w:vAlign w:val="center"/>
          </w:tcPr>
          <w:p>
            <w:pPr>
              <w:widowControl/>
              <w:snapToGrid w:val="0"/>
              <w:spacing w:line="240" w:lineRule="auto"/>
              <w:ind w:firstLine="0" w:firstLineChars="0"/>
              <w:jc w:val="center"/>
              <w:rPr>
                <w:rStyle w:val="25"/>
                <w:rFonts w:cs="Times New Roman"/>
              </w:rPr>
            </w:pPr>
            <w:r>
              <w:rPr>
                <w:rFonts w:hint="eastAsia" w:cs="Times New Roman"/>
                <w:bCs/>
                <w:sz w:val="21"/>
                <w:szCs w:val="21"/>
              </w:rPr>
              <w:t>位于</w:t>
            </w:r>
            <w:r>
              <w:rPr>
                <w:rFonts w:cs="Times New Roman"/>
                <w:bCs/>
                <w:sz w:val="21"/>
                <w:szCs w:val="21"/>
              </w:rPr>
              <w:t>厂房1F</w:t>
            </w:r>
          </w:p>
        </w:tc>
        <w:tc>
          <w:tcPr>
            <w:tcW w:w="2440" w:type="dxa"/>
            <w:shd w:val="clear" w:color="auto" w:fill="auto"/>
            <w:vAlign w:val="center"/>
          </w:tcPr>
          <w:p>
            <w:pPr>
              <w:widowControl/>
              <w:snapToGrid w:val="0"/>
              <w:spacing w:line="240" w:lineRule="auto"/>
              <w:ind w:firstLine="0" w:firstLineChars="0"/>
              <w:jc w:val="center"/>
              <w:rPr>
                <w:rStyle w:val="25"/>
                <w:rFonts w:cs="Times New Roman"/>
              </w:rPr>
            </w:pPr>
            <w:r>
              <w:rPr>
                <w:rFonts w:hint="eastAsia" w:cs="Times New Roman"/>
                <w:bCs/>
                <w:sz w:val="21"/>
                <w:szCs w:val="21"/>
              </w:rPr>
              <w:t>未发生变化</w:t>
            </w:r>
          </w:p>
        </w:tc>
        <w:tc>
          <w:tcPr>
            <w:tcW w:w="1382" w:type="dxa"/>
            <w:shd w:val="clear" w:color="auto" w:fill="auto"/>
            <w:vAlign w:val="center"/>
          </w:tcPr>
          <w:p>
            <w:pPr>
              <w:widowControl/>
              <w:snapToGrid w:val="0"/>
              <w:spacing w:line="240" w:lineRule="auto"/>
              <w:ind w:firstLine="0" w:firstLineChars="0"/>
              <w:jc w:val="center"/>
              <w:rPr>
                <w:rFonts w:cs="Times New Roman"/>
                <w:sz w:val="21"/>
                <w:szCs w:val="21"/>
              </w:rPr>
            </w:pPr>
            <w:r>
              <w:rPr>
                <w:rFonts w:hint="eastAsia"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46" w:type="dxa"/>
            <w:vMerge w:val="restart"/>
            <w:shd w:val="clear" w:color="auto" w:fill="auto"/>
            <w:vAlign w:val="center"/>
          </w:tcPr>
          <w:p>
            <w:pPr>
              <w:widowControl/>
              <w:snapToGrid w:val="0"/>
              <w:spacing w:line="240" w:lineRule="auto"/>
              <w:ind w:firstLine="0" w:firstLineChars="0"/>
              <w:jc w:val="center"/>
              <w:rPr>
                <w:rFonts w:cs="Times New Roman"/>
                <w:bCs/>
                <w:sz w:val="21"/>
                <w:szCs w:val="21"/>
              </w:rPr>
            </w:pPr>
            <w:r>
              <w:rPr>
                <w:rFonts w:cs="Times New Roman"/>
                <w:bCs/>
                <w:sz w:val="21"/>
                <w:szCs w:val="21"/>
              </w:rPr>
              <w:t>公用</w:t>
            </w:r>
          </w:p>
          <w:p>
            <w:pPr>
              <w:widowControl/>
              <w:snapToGrid w:val="0"/>
              <w:spacing w:line="240" w:lineRule="auto"/>
              <w:ind w:firstLine="0" w:firstLineChars="0"/>
              <w:jc w:val="center"/>
              <w:rPr>
                <w:rFonts w:cs="Times New Roman"/>
                <w:bCs/>
                <w:sz w:val="21"/>
                <w:szCs w:val="21"/>
              </w:rPr>
            </w:pPr>
            <w:r>
              <w:rPr>
                <w:rFonts w:cs="Times New Roman"/>
                <w:bCs/>
                <w:sz w:val="21"/>
                <w:szCs w:val="21"/>
              </w:rPr>
              <w:t>工程</w:t>
            </w:r>
          </w:p>
        </w:tc>
        <w:tc>
          <w:tcPr>
            <w:tcW w:w="1023" w:type="dxa"/>
            <w:shd w:val="clear" w:color="auto" w:fill="auto"/>
            <w:vAlign w:val="center"/>
          </w:tcPr>
          <w:p>
            <w:pPr>
              <w:pStyle w:val="14"/>
              <w:widowControl/>
              <w:snapToGrid w:val="0"/>
              <w:spacing w:line="240" w:lineRule="auto"/>
              <w:ind w:firstLine="0" w:firstLineChars="0"/>
              <w:jc w:val="center"/>
              <w:rPr>
                <w:rFonts w:cs="Times New Roman"/>
                <w:sz w:val="21"/>
                <w:szCs w:val="21"/>
              </w:rPr>
            </w:pPr>
            <w:r>
              <w:rPr>
                <w:rFonts w:cs="Times New Roman"/>
                <w:sz w:val="21"/>
                <w:szCs w:val="21"/>
              </w:rPr>
              <w:t>用电</w:t>
            </w:r>
          </w:p>
          <w:p>
            <w:pPr>
              <w:pStyle w:val="14"/>
              <w:widowControl/>
              <w:numPr>
                <w:ins w:id="1" w:author="如果→微笑" w:date=""/>
              </w:numPr>
              <w:snapToGrid w:val="0"/>
              <w:spacing w:line="240" w:lineRule="auto"/>
              <w:ind w:firstLine="0" w:firstLineChars="0"/>
              <w:jc w:val="center"/>
              <w:rPr>
                <w:rFonts w:cs="Times New Roman"/>
                <w:sz w:val="21"/>
                <w:szCs w:val="21"/>
              </w:rPr>
            </w:pPr>
            <w:r>
              <w:rPr>
                <w:rFonts w:cs="Times New Roman"/>
                <w:sz w:val="21"/>
                <w:szCs w:val="21"/>
              </w:rPr>
              <w:t>设施</w:t>
            </w:r>
          </w:p>
        </w:tc>
        <w:tc>
          <w:tcPr>
            <w:tcW w:w="4445" w:type="dxa"/>
            <w:shd w:val="clear" w:color="auto" w:fill="auto"/>
            <w:vAlign w:val="center"/>
          </w:tcPr>
          <w:p>
            <w:pPr>
              <w:pStyle w:val="14"/>
              <w:widowControl/>
              <w:snapToGrid w:val="0"/>
              <w:spacing w:line="240" w:lineRule="auto"/>
              <w:ind w:firstLine="0" w:firstLineChars="0"/>
              <w:jc w:val="center"/>
              <w:rPr>
                <w:rFonts w:cs="Times New Roman"/>
                <w:bCs/>
                <w:sz w:val="21"/>
                <w:szCs w:val="21"/>
              </w:rPr>
            </w:pPr>
            <w:r>
              <w:rPr>
                <w:rFonts w:cs="Times New Roman"/>
                <w:sz w:val="21"/>
                <w:szCs w:val="21"/>
              </w:rPr>
              <w:t>年用电量2万</w:t>
            </w:r>
            <w:r>
              <w:rPr>
                <w:rFonts w:hint="eastAsia" w:cs="Times New Roman"/>
                <w:sz w:val="21"/>
                <w:szCs w:val="21"/>
              </w:rPr>
              <w:t>kW</w:t>
            </w:r>
            <w:r>
              <w:rPr>
                <w:rFonts w:cs="Times New Roman"/>
                <w:b/>
                <w:bCs/>
                <w:sz w:val="21"/>
                <w:szCs w:val="21"/>
              </w:rPr>
              <w:t>·</w:t>
            </w:r>
            <w:r>
              <w:rPr>
                <w:rFonts w:cs="Times New Roman"/>
                <w:sz w:val="21"/>
                <w:szCs w:val="21"/>
              </w:rPr>
              <w:t>h</w:t>
            </w:r>
          </w:p>
        </w:tc>
        <w:tc>
          <w:tcPr>
            <w:tcW w:w="3014"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年用电量1.5万kW.h</w:t>
            </w:r>
          </w:p>
        </w:tc>
        <w:tc>
          <w:tcPr>
            <w:tcW w:w="2440"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年用电量减少了0.5万kW.h</w:t>
            </w:r>
          </w:p>
        </w:tc>
        <w:tc>
          <w:tcPr>
            <w:tcW w:w="1382" w:type="dxa"/>
            <w:vMerge w:val="restart"/>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46"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c>
          <w:tcPr>
            <w:tcW w:w="1023" w:type="dxa"/>
            <w:shd w:val="clear" w:color="auto" w:fill="auto"/>
            <w:vAlign w:val="center"/>
          </w:tcPr>
          <w:p>
            <w:pPr>
              <w:pStyle w:val="14"/>
              <w:widowControl/>
              <w:snapToGrid w:val="0"/>
              <w:spacing w:line="240" w:lineRule="auto"/>
              <w:ind w:firstLine="0" w:firstLineChars="0"/>
              <w:jc w:val="center"/>
              <w:rPr>
                <w:rFonts w:cs="Times New Roman"/>
                <w:sz w:val="21"/>
                <w:szCs w:val="21"/>
              </w:rPr>
            </w:pPr>
            <w:r>
              <w:rPr>
                <w:rFonts w:cs="Times New Roman"/>
                <w:sz w:val="21"/>
                <w:szCs w:val="21"/>
              </w:rPr>
              <w:t>用水</w:t>
            </w:r>
          </w:p>
          <w:p>
            <w:pPr>
              <w:pStyle w:val="14"/>
              <w:widowControl/>
              <w:numPr>
                <w:ins w:id="2" w:author="如果→微笑" w:date=""/>
              </w:numPr>
              <w:snapToGrid w:val="0"/>
              <w:spacing w:line="240" w:lineRule="auto"/>
              <w:ind w:firstLine="0" w:firstLineChars="0"/>
              <w:jc w:val="center"/>
              <w:rPr>
                <w:rFonts w:cs="Times New Roman"/>
                <w:sz w:val="21"/>
                <w:szCs w:val="21"/>
              </w:rPr>
            </w:pPr>
            <w:r>
              <w:rPr>
                <w:rFonts w:cs="Times New Roman"/>
                <w:sz w:val="21"/>
                <w:szCs w:val="21"/>
              </w:rPr>
              <w:t>设施</w:t>
            </w:r>
          </w:p>
        </w:tc>
        <w:tc>
          <w:tcPr>
            <w:tcW w:w="4445" w:type="dxa"/>
            <w:shd w:val="clear" w:color="auto" w:fill="auto"/>
            <w:vAlign w:val="center"/>
          </w:tcPr>
          <w:p>
            <w:pPr>
              <w:pStyle w:val="53"/>
              <w:widowControl/>
              <w:adjustRightInd/>
              <w:snapToGrid w:val="0"/>
              <w:spacing w:line="240" w:lineRule="auto"/>
              <w:ind w:firstLine="0" w:firstLineChars="0"/>
              <w:textAlignment w:val="auto"/>
              <w:rPr>
                <w:rFonts w:ascii="Times New Roman" w:cs="Times New Roman"/>
                <w:bCs/>
                <w:sz w:val="21"/>
                <w:szCs w:val="21"/>
              </w:rPr>
            </w:pPr>
            <w:r>
              <w:rPr>
                <w:rFonts w:ascii="Times New Roman" w:cs="Times New Roman"/>
                <w:bCs/>
                <w:sz w:val="21"/>
                <w:szCs w:val="21"/>
              </w:rPr>
              <w:t>年用水量1200t</w:t>
            </w:r>
          </w:p>
        </w:tc>
        <w:tc>
          <w:tcPr>
            <w:tcW w:w="3014"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年用水量1200t</w:t>
            </w:r>
          </w:p>
        </w:tc>
        <w:tc>
          <w:tcPr>
            <w:tcW w:w="2440"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未发生变化</w:t>
            </w:r>
          </w:p>
        </w:tc>
        <w:tc>
          <w:tcPr>
            <w:tcW w:w="1382"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46"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c>
          <w:tcPr>
            <w:tcW w:w="1023" w:type="dxa"/>
            <w:shd w:val="clear" w:color="auto" w:fill="auto"/>
            <w:vAlign w:val="center"/>
          </w:tcPr>
          <w:p>
            <w:pPr>
              <w:pStyle w:val="14"/>
              <w:widowControl/>
              <w:snapToGrid w:val="0"/>
              <w:spacing w:line="240" w:lineRule="auto"/>
              <w:ind w:firstLine="0" w:firstLineChars="0"/>
              <w:jc w:val="center"/>
              <w:rPr>
                <w:rFonts w:cs="Times New Roman"/>
                <w:sz w:val="21"/>
                <w:szCs w:val="21"/>
              </w:rPr>
            </w:pPr>
            <w:r>
              <w:rPr>
                <w:rFonts w:cs="Times New Roman"/>
                <w:sz w:val="21"/>
                <w:szCs w:val="21"/>
              </w:rPr>
              <w:t>排水</w:t>
            </w:r>
          </w:p>
          <w:p>
            <w:pPr>
              <w:pStyle w:val="14"/>
              <w:widowControl/>
              <w:numPr>
                <w:ins w:id="3" w:author="如果→微笑" w:date=""/>
              </w:numPr>
              <w:snapToGrid w:val="0"/>
              <w:spacing w:line="240" w:lineRule="auto"/>
              <w:ind w:firstLine="0" w:firstLineChars="0"/>
              <w:jc w:val="center"/>
              <w:rPr>
                <w:rFonts w:cs="Times New Roman"/>
                <w:sz w:val="21"/>
                <w:szCs w:val="21"/>
              </w:rPr>
            </w:pPr>
            <w:r>
              <w:rPr>
                <w:rFonts w:cs="Times New Roman"/>
                <w:sz w:val="21"/>
                <w:szCs w:val="21"/>
              </w:rPr>
              <w:t>设施</w:t>
            </w:r>
          </w:p>
        </w:tc>
        <w:tc>
          <w:tcPr>
            <w:tcW w:w="4445" w:type="dxa"/>
            <w:shd w:val="clear" w:color="auto" w:fill="auto"/>
            <w:vAlign w:val="center"/>
          </w:tcPr>
          <w:p>
            <w:pPr>
              <w:pStyle w:val="53"/>
              <w:widowControl/>
              <w:adjustRightInd/>
              <w:snapToGrid w:val="0"/>
              <w:spacing w:line="240" w:lineRule="auto"/>
              <w:ind w:firstLine="0" w:firstLineChars="0"/>
              <w:textAlignment w:val="auto"/>
              <w:rPr>
                <w:rFonts w:ascii="Times New Roman" w:cs="Times New Roman"/>
                <w:bCs/>
                <w:sz w:val="21"/>
                <w:szCs w:val="21"/>
              </w:rPr>
            </w:pPr>
            <w:r>
              <w:rPr>
                <w:rFonts w:ascii="Times New Roman" w:cs="Times New Roman"/>
                <w:bCs/>
                <w:sz w:val="21"/>
                <w:szCs w:val="21"/>
              </w:rPr>
              <w:t>佳海工业城污水管网</w:t>
            </w:r>
          </w:p>
        </w:tc>
        <w:tc>
          <w:tcPr>
            <w:tcW w:w="3014"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生活污水、清洗废水等依托园区污水管网</w:t>
            </w:r>
          </w:p>
        </w:tc>
        <w:tc>
          <w:tcPr>
            <w:tcW w:w="2440"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未发生变化</w:t>
            </w:r>
          </w:p>
        </w:tc>
        <w:tc>
          <w:tcPr>
            <w:tcW w:w="1382"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46"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c>
          <w:tcPr>
            <w:tcW w:w="1023" w:type="dxa"/>
            <w:shd w:val="clear" w:color="auto" w:fill="auto"/>
            <w:vAlign w:val="center"/>
          </w:tcPr>
          <w:p>
            <w:pPr>
              <w:pStyle w:val="14"/>
              <w:widowControl/>
              <w:snapToGrid w:val="0"/>
              <w:spacing w:line="240" w:lineRule="auto"/>
              <w:ind w:firstLine="0" w:firstLineChars="0"/>
              <w:jc w:val="center"/>
              <w:rPr>
                <w:rFonts w:cs="Times New Roman"/>
                <w:sz w:val="21"/>
                <w:szCs w:val="21"/>
              </w:rPr>
            </w:pPr>
            <w:r>
              <w:rPr>
                <w:rFonts w:cs="Times New Roman"/>
                <w:bCs/>
                <w:sz w:val="21"/>
                <w:szCs w:val="21"/>
              </w:rPr>
              <w:t>仓储</w:t>
            </w:r>
          </w:p>
        </w:tc>
        <w:tc>
          <w:tcPr>
            <w:tcW w:w="4445" w:type="dxa"/>
            <w:shd w:val="clear" w:color="auto" w:fill="auto"/>
            <w:vAlign w:val="center"/>
          </w:tcPr>
          <w:p>
            <w:pPr>
              <w:pStyle w:val="53"/>
              <w:widowControl/>
              <w:adjustRightInd/>
              <w:snapToGrid w:val="0"/>
              <w:spacing w:line="240" w:lineRule="auto"/>
              <w:ind w:firstLine="0" w:firstLineChars="0"/>
              <w:textAlignment w:val="auto"/>
              <w:rPr>
                <w:rStyle w:val="25"/>
                <w:rFonts w:ascii="Times New Roman" w:cs="Times New Roman"/>
              </w:rPr>
            </w:pPr>
            <w:r>
              <w:rPr>
                <w:rStyle w:val="25"/>
                <w:rFonts w:ascii="Times New Roman" w:cs="Times New Roman"/>
              </w:rPr>
              <w:t>2F：为原材料仓库、成品仓库、外包装间（存放外包装材料）、内包装间（存放内包装材料）、化验室；</w:t>
            </w:r>
          </w:p>
          <w:p>
            <w:pPr>
              <w:pStyle w:val="53"/>
              <w:widowControl/>
              <w:adjustRightInd/>
              <w:snapToGrid w:val="0"/>
              <w:spacing w:line="240" w:lineRule="auto"/>
              <w:ind w:firstLine="0" w:firstLineChars="0"/>
              <w:textAlignment w:val="auto"/>
              <w:rPr>
                <w:rStyle w:val="25"/>
                <w:rFonts w:ascii="Times New Roman" w:cs="Times New Roman"/>
              </w:rPr>
            </w:pPr>
            <w:r>
              <w:rPr>
                <w:rStyle w:val="25"/>
                <w:rFonts w:ascii="Times New Roman" w:cs="Times New Roman"/>
              </w:rPr>
              <w:t>3F</w:t>
            </w:r>
            <w:r>
              <w:rPr>
                <w:rStyle w:val="25"/>
                <w:rFonts w:hint="eastAsia" w:ascii="Times New Roman" w:cs="Times New Roman"/>
              </w:rPr>
              <w:t>：</w:t>
            </w:r>
            <w:r>
              <w:rPr>
                <w:rStyle w:val="25"/>
                <w:rFonts w:ascii="Times New Roman" w:cs="Times New Roman"/>
              </w:rPr>
              <w:t>为杂货仓库和员工休息区。</w:t>
            </w:r>
          </w:p>
        </w:tc>
        <w:tc>
          <w:tcPr>
            <w:tcW w:w="3014"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鉴于生产属于订单式生产，不设置原辅材料和成品仓库，原辅材料和成品暂存于4F生产车间，</w:t>
            </w:r>
          </w:p>
        </w:tc>
        <w:tc>
          <w:tcPr>
            <w:tcW w:w="2440"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不设置原辅材料及成品仓库</w:t>
            </w:r>
          </w:p>
        </w:tc>
        <w:tc>
          <w:tcPr>
            <w:tcW w:w="1382"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46" w:type="dxa"/>
            <w:vMerge w:val="restart"/>
            <w:shd w:val="clear" w:color="auto" w:fill="auto"/>
            <w:vAlign w:val="center"/>
          </w:tcPr>
          <w:p>
            <w:pPr>
              <w:widowControl/>
              <w:snapToGrid w:val="0"/>
              <w:spacing w:line="240" w:lineRule="auto"/>
              <w:ind w:firstLine="0" w:firstLineChars="0"/>
              <w:jc w:val="center"/>
              <w:rPr>
                <w:rFonts w:cs="Times New Roman"/>
                <w:bCs/>
                <w:sz w:val="21"/>
                <w:szCs w:val="21"/>
              </w:rPr>
            </w:pPr>
            <w:r>
              <w:rPr>
                <w:rFonts w:cs="Times New Roman"/>
                <w:bCs/>
                <w:sz w:val="21"/>
                <w:szCs w:val="21"/>
              </w:rPr>
              <w:t>环保工程</w:t>
            </w:r>
          </w:p>
        </w:tc>
        <w:tc>
          <w:tcPr>
            <w:tcW w:w="1023" w:type="dxa"/>
            <w:shd w:val="clear" w:color="auto" w:fill="auto"/>
            <w:vAlign w:val="center"/>
          </w:tcPr>
          <w:p>
            <w:pPr>
              <w:pStyle w:val="14"/>
              <w:widowControl/>
              <w:snapToGrid w:val="0"/>
              <w:spacing w:line="240" w:lineRule="auto"/>
              <w:ind w:firstLine="0" w:firstLineChars="0"/>
              <w:jc w:val="center"/>
              <w:rPr>
                <w:rFonts w:cs="Times New Roman"/>
                <w:sz w:val="21"/>
                <w:szCs w:val="21"/>
              </w:rPr>
            </w:pPr>
            <w:r>
              <w:rPr>
                <w:rFonts w:cs="Times New Roman"/>
                <w:sz w:val="21"/>
                <w:szCs w:val="21"/>
              </w:rPr>
              <w:t>园区化粪池</w:t>
            </w:r>
          </w:p>
        </w:tc>
        <w:tc>
          <w:tcPr>
            <w:tcW w:w="4445" w:type="dxa"/>
            <w:shd w:val="clear" w:color="auto" w:fill="auto"/>
            <w:vAlign w:val="center"/>
          </w:tcPr>
          <w:p>
            <w:pPr>
              <w:pStyle w:val="53"/>
              <w:widowControl/>
              <w:adjustRightInd/>
              <w:snapToGrid w:val="0"/>
              <w:spacing w:line="240" w:lineRule="auto"/>
              <w:ind w:firstLine="0" w:firstLineChars="0"/>
              <w:textAlignment w:val="auto"/>
              <w:rPr>
                <w:rFonts w:ascii="Times New Roman" w:cs="Times New Roman"/>
                <w:bCs/>
                <w:sz w:val="21"/>
                <w:szCs w:val="21"/>
              </w:rPr>
            </w:pPr>
            <w:r>
              <w:rPr>
                <w:rFonts w:hint="eastAsia" w:ascii="Times New Roman" w:cs="Times New Roman"/>
                <w:bCs/>
                <w:sz w:val="21"/>
                <w:szCs w:val="21"/>
              </w:rPr>
              <w:t>依托园区</w:t>
            </w:r>
          </w:p>
        </w:tc>
        <w:tc>
          <w:tcPr>
            <w:tcW w:w="3014"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依托园区</w:t>
            </w:r>
          </w:p>
        </w:tc>
        <w:tc>
          <w:tcPr>
            <w:tcW w:w="2440" w:type="dxa"/>
            <w:vMerge w:val="restart"/>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废水处理设施变化：废水通过隔油池处理后，进入园区化粪池，后进入一体化生化设施，处理后排入市政污水管网/</w:t>
            </w:r>
          </w:p>
        </w:tc>
        <w:tc>
          <w:tcPr>
            <w:tcW w:w="1382" w:type="dxa"/>
            <w:vMerge w:val="restart"/>
            <w:shd w:val="clear" w:color="auto" w:fill="auto"/>
            <w:vAlign w:val="center"/>
          </w:tcPr>
          <w:p>
            <w:pPr>
              <w:widowControl/>
              <w:snapToGrid w:val="0"/>
              <w:spacing w:line="240" w:lineRule="auto"/>
              <w:ind w:firstLine="0" w:firstLineChars="0"/>
              <w:jc w:val="center"/>
              <w:rPr>
                <w:rFonts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46"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c>
          <w:tcPr>
            <w:tcW w:w="1023" w:type="dxa"/>
            <w:shd w:val="clear" w:color="auto" w:fill="auto"/>
            <w:vAlign w:val="center"/>
          </w:tcPr>
          <w:p>
            <w:pPr>
              <w:pStyle w:val="14"/>
              <w:widowControl/>
              <w:snapToGrid w:val="0"/>
              <w:spacing w:line="240" w:lineRule="auto"/>
              <w:ind w:firstLine="0" w:firstLineChars="0"/>
              <w:jc w:val="center"/>
              <w:rPr>
                <w:rFonts w:cs="Times New Roman"/>
                <w:sz w:val="21"/>
                <w:szCs w:val="21"/>
              </w:rPr>
            </w:pPr>
            <w:r>
              <w:rPr>
                <w:rFonts w:hint="eastAsia" w:cs="Times New Roman"/>
                <w:sz w:val="21"/>
                <w:szCs w:val="21"/>
              </w:rPr>
              <w:t>一体化生化设施</w:t>
            </w:r>
          </w:p>
        </w:tc>
        <w:tc>
          <w:tcPr>
            <w:tcW w:w="4445" w:type="dxa"/>
            <w:shd w:val="clear" w:color="auto" w:fill="auto"/>
            <w:vAlign w:val="center"/>
          </w:tcPr>
          <w:p>
            <w:pPr>
              <w:pStyle w:val="53"/>
              <w:widowControl/>
              <w:adjustRightInd/>
              <w:snapToGrid w:val="0"/>
              <w:spacing w:line="240" w:lineRule="auto"/>
              <w:ind w:firstLine="0" w:firstLineChars="0"/>
              <w:textAlignment w:val="auto"/>
              <w:rPr>
                <w:rFonts w:ascii="Times New Roman" w:cs="Times New Roman"/>
                <w:bCs/>
                <w:sz w:val="21"/>
                <w:szCs w:val="21"/>
              </w:rPr>
            </w:pPr>
            <w:r>
              <w:rPr>
                <w:rFonts w:hint="eastAsia" w:ascii="Times New Roman" w:cs="Times New Roman"/>
                <w:bCs/>
                <w:sz w:val="21"/>
                <w:szCs w:val="21"/>
              </w:rPr>
              <w:t>无此方面内容</w:t>
            </w:r>
          </w:p>
        </w:tc>
        <w:tc>
          <w:tcPr>
            <w:tcW w:w="3014"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新建一体化生化设施</w:t>
            </w:r>
          </w:p>
        </w:tc>
        <w:tc>
          <w:tcPr>
            <w:tcW w:w="2440"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c>
          <w:tcPr>
            <w:tcW w:w="1382"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46"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c>
          <w:tcPr>
            <w:tcW w:w="1023" w:type="dxa"/>
            <w:shd w:val="clear" w:color="auto" w:fill="auto"/>
            <w:vAlign w:val="center"/>
          </w:tcPr>
          <w:p>
            <w:pPr>
              <w:pStyle w:val="14"/>
              <w:widowControl/>
              <w:snapToGrid w:val="0"/>
              <w:spacing w:line="240" w:lineRule="auto"/>
              <w:ind w:firstLine="0" w:firstLineChars="0"/>
              <w:jc w:val="center"/>
              <w:rPr>
                <w:rFonts w:cs="Times New Roman"/>
                <w:sz w:val="21"/>
                <w:szCs w:val="21"/>
              </w:rPr>
            </w:pPr>
            <w:r>
              <w:rPr>
                <w:rFonts w:hint="eastAsia" w:cs="Times New Roman"/>
                <w:sz w:val="21"/>
                <w:szCs w:val="21"/>
              </w:rPr>
              <w:t>隔油池</w:t>
            </w:r>
          </w:p>
        </w:tc>
        <w:tc>
          <w:tcPr>
            <w:tcW w:w="4445" w:type="dxa"/>
            <w:shd w:val="clear" w:color="auto" w:fill="auto"/>
            <w:vAlign w:val="center"/>
          </w:tcPr>
          <w:p>
            <w:pPr>
              <w:pStyle w:val="53"/>
              <w:widowControl/>
              <w:adjustRightInd/>
              <w:snapToGrid w:val="0"/>
              <w:spacing w:line="240" w:lineRule="auto"/>
              <w:ind w:firstLine="0" w:firstLineChars="0"/>
              <w:textAlignment w:val="auto"/>
              <w:rPr>
                <w:rFonts w:ascii="Times New Roman" w:cs="Times New Roman"/>
                <w:bCs/>
                <w:sz w:val="21"/>
                <w:szCs w:val="21"/>
              </w:rPr>
            </w:pPr>
            <w:r>
              <w:rPr>
                <w:rFonts w:ascii="Times New Roman" w:cs="Times New Roman"/>
                <w:bCs/>
                <w:sz w:val="21"/>
                <w:szCs w:val="21"/>
              </w:rPr>
              <w:t>位于厂房1F</w:t>
            </w:r>
          </w:p>
        </w:tc>
        <w:tc>
          <w:tcPr>
            <w:tcW w:w="3014"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ascii="Times New Roman" w:cs="Times New Roman"/>
                <w:bCs/>
                <w:sz w:val="21"/>
                <w:szCs w:val="21"/>
              </w:rPr>
              <w:t>位于厂房1F</w:t>
            </w:r>
          </w:p>
        </w:tc>
        <w:tc>
          <w:tcPr>
            <w:tcW w:w="2440"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c>
          <w:tcPr>
            <w:tcW w:w="1382"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46"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c>
          <w:tcPr>
            <w:tcW w:w="1023" w:type="dxa"/>
            <w:shd w:val="clear" w:color="auto" w:fill="auto"/>
            <w:vAlign w:val="center"/>
          </w:tcPr>
          <w:p>
            <w:pPr>
              <w:pStyle w:val="14"/>
              <w:widowControl/>
              <w:snapToGrid w:val="0"/>
              <w:spacing w:line="240" w:lineRule="auto"/>
              <w:ind w:firstLine="0" w:firstLineChars="0"/>
              <w:jc w:val="center"/>
              <w:rPr>
                <w:rFonts w:cs="Times New Roman"/>
                <w:sz w:val="21"/>
                <w:szCs w:val="21"/>
              </w:rPr>
            </w:pPr>
            <w:r>
              <w:rPr>
                <w:rFonts w:cs="Times New Roman"/>
                <w:sz w:val="21"/>
                <w:szCs w:val="21"/>
              </w:rPr>
              <w:t>静电式油烟净化器</w:t>
            </w:r>
          </w:p>
        </w:tc>
        <w:tc>
          <w:tcPr>
            <w:tcW w:w="4445" w:type="dxa"/>
            <w:shd w:val="clear" w:color="auto" w:fill="auto"/>
            <w:vAlign w:val="center"/>
          </w:tcPr>
          <w:p>
            <w:pPr>
              <w:pStyle w:val="53"/>
              <w:widowControl/>
              <w:adjustRightInd/>
              <w:snapToGrid w:val="0"/>
              <w:spacing w:line="240" w:lineRule="auto"/>
              <w:ind w:firstLine="0" w:firstLineChars="0"/>
              <w:textAlignment w:val="auto"/>
              <w:rPr>
                <w:rFonts w:ascii="Times New Roman" w:cs="Times New Roman"/>
                <w:bCs/>
                <w:sz w:val="21"/>
                <w:szCs w:val="21"/>
              </w:rPr>
            </w:pPr>
            <w:r>
              <w:rPr>
                <w:rFonts w:ascii="Times New Roman" w:cs="Times New Roman"/>
                <w:bCs/>
                <w:sz w:val="21"/>
                <w:szCs w:val="21"/>
              </w:rPr>
              <w:t>两台，每台风量为10000m</w:t>
            </w:r>
            <w:r>
              <w:rPr>
                <w:rFonts w:ascii="Times New Roman" w:cs="Times New Roman"/>
                <w:bCs/>
                <w:sz w:val="21"/>
                <w:szCs w:val="21"/>
                <w:vertAlign w:val="superscript"/>
              </w:rPr>
              <w:t>3</w:t>
            </w:r>
            <w:r>
              <w:rPr>
                <w:rFonts w:ascii="Times New Roman" w:cs="Times New Roman"/>
                <w:bCs/>
                <w:sz w:val="21"/>
                <w:szCs w:val="21"/>
              </w:rPr>
              <w:t>/h，设置在厂房楼顶</w:t>
            </w:r>
            <w:r>
              <w:rPr>
                <w:rStyle w:val="25"/>
                <w:rFonts w:ascii="Times New Roman" w:cs="Times New Roman"/>
                <w:kern w:val="2"/>
              </w:rPr>
              <w:t>，排气筒1个（高于15m）</w:t>
            </w:r>
          </w:p>
        </w:tc>
        <w:tc>
          <w:tcPr>
            <w:tcW w:w="3014"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cs="Times New Roman"/>
                <w:bCs/>
                <w:sz w:val="21"/>
                <w:szCs w:val="21"/>
              </w:rPr>
              <w:t>两台，每台风量为</w:t>
            </w:r>
            <w:r>
              <w:rPr>
                <w:rFonts w:hint="eastAsia" w:cs="Times New Roman"/>
                <w:bCs/>
                <w:sz w:val="21"/>
                <w:szCs w:val="21"/>
              </w:rPr>
              <w:t>24</w:t>
            </w:r>
            <w:r>
              <w:rPr>
                <w:rFonts w:cs="Times New Roman"/>
                <w:bCs/>
                <w:sz w:val="21"/>
                <w:szCs w:val="21"/>
              </w:rPr>
              <w:t>000m</w:t>
            </w:r>
            <w:r>
              <w:rPr>
                <w:rFonts w:cs="Times New Roman"/>
                <w:bCs/>
                <w:sz w:val="21"/>
                <w:szCs w:val="21"/>
                <w:vertAlign w:val="superscript"/>
              </w:rPr>
              <w:t>3</w:t>
            </w:r>
            <w:r>
              <w:rPr>
                <w:rFonts w:cs="Times New Roman"/>
                <w:bCs/>
                <w:sz w:val="21"/>
                <w:szCs w:val="21"/>
              </w:rPr>
              <w:t>/h，设置在厂房楼顶</w:t>
            </w:r>
            <w:r>
              <w:rPr>
                <w:rStyle w:val="25"/>
                <w:rFonts w:cs="Times New Roman"/>
              </w:rPr>
              <w:t>，</w:t>
            </w:r>
            <w:r>
              <w:rPr>
                <w:rStyle w:val="25"/>
                <w:rFonts w:hint="eastAsia" w:cs="Times New Roman"/>
              </w:rPr>
              <w:t>不设排气筒，通过风机排出</w:t>
            </w:r>
          </w:p>
        </w:tc>
        <w:tc>
          <w:tcPr>
            <w:tcW w:w="2440"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实际建设未设置排气筒</w:t>
            </w:r>
            <w:r>
              <w:rPr>
                <w:rStyle w:val="25"/>
                <w:rFonts w:hint="eastAsia" w:cs="Times New Roman"/>
              </w:rPr>
              <w:t>，处理后废气通过风机排出，风机量增大，其他未发生变化</w:t>
            </w:r>
          </w:p>
        </w:tc>
        <w:tc>
          <w:tcPr>
            <w:tcW w:w="1382"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46" w:type="dxa"/>
            <w:vMerge w:val="continue"/>
            <w:shd w:val="clear" w:color="auto" w:fill="auto"/>
            <w:vAlign w:val="center"/>
          </w:tcPr>
          <w:p>
            <w:pPr>
              <w:widowControl/>
              <w:snapToGrid w:val="0"/>
              <w:spacing w:line="240" w:lineRule="auto"/>
              <w:ind w:firstLine="0" w:firstLineChars="0"/>
              <w:jc w:val="center"/>
              <w:rPr>
                <w:rFonts w:cs="Times New Roman"/>
                <w:bCs/>
                <w:sz w:val="21"/>
                <w:szCs w:val="21"/>
              </w:rPr>
            </w:pPr>
          </w:p>
        </w:tc>
        <w:tc>
          <w:tcPr>
            <w:tcW w:w="1023" w:type="dxa"/>
            <w:shd w:val="clear" w:color="auto" w:fill="auto"/>
            <w:vAlign w:val="center"/>
          </w:tcPr>
          <w:p>
            <w:pPr>
              <w:pStyle w:val="14"/>
              <w:widowControl/>
              <w:snapToGrid w:val="0"/>
              <w:spacing w:line="240" w:lineRule="auto"/>
              <w:ind w:firstLine="0" w:firstLineChars="0"/>
              <w:jc w:val="center"/>
              <w:rPr>
                <w:rFonts w:cs="Times New Roman"/>
                <w:sz w:val="21"/>
                <w:szCs w:val="21"/>
              </w:rPr>
            </w:pPr>
            <w:r>
              <w:rPr>
                <w:rFonts w:cs="Times New Roman"/>
                <w:sz w:val="21"/>
                <w:szCs w:val="21"/>
              </w:rPr>
              <w:t>活性炭吸附装置</w:t>
            </w:r>
          </w:p>
        </w:tc>
        <w:tc>
          <w:tcPr>
            <w:tcW w:w="4445" w:type="dxa"/>
            <w:shd w:val="clear" w:color="auto" w:fill="auto"/>
            <w:vAlign w:val="center"/>
          </w:tcPr>
          <w:p>
            <w:pPr>
              <w:pStyle w:val="53"/>
              <w:widowControl/>
              <w:adjustRightInd/>
              <w:snapToGrid w:val="0"/>
              <w:spacing w:line="240" w:lineRule="auto"/>
              <w:ind w:firstLine="0" w:firstLineChars="0"/>
              <w:textAlignment w:val="auto"/>
              <w:rPr>
                <w:rFonts w:ascii="Times New Roman" w:cs="Times New Roman"/>
                <w:bCs/>
                <w:color w:val="FF0000"/>
                <w:sz w:val="21"/>
                <w:szCs w:val="21"/>
              </w:rPr>
            </w:pPr>
            <w:r>
              <w:rPr>
                <w:rFonts w:ascii="Times New Roman" w:cs="Times New Roman"/>
                <w:bCs/>
                <w:color w:val="FF0000"/>
                <w:sz w:val="21"/>
                <w:szCs w:val="21"/>
              </w:rPr>
              <w:t>两台，安装在静电式油烟净化器尾端</w:t>
            </w:r>
          </w:p>
        </w:tc>
        <w:tc>
          <w:tcPr>
            <w:tcW w:w="3014" w:type="dxa"/>
            <w:shd w:val="clear" w:color="auto" w:fill="auto"/>
            <w:vAlign w:val="center"/>
          </w:tcPr>
          <w:p>
            <w:pPr>
              <w:widowControl/>
              <w:snapToGrid w:val="0"/>
              <w:spacing w:line="240" w:lineRule="auto"/>
              <w:ind w:firstLine="0" w:firstLineChars="0"/>
              <w:jc w:val="center"/>
              <w:rPr>
                <w:rFonts w:cs="Times New Roman"/>
                <w:bCs/>
                <w:color w:val="FF0000"/>
                <w:sz w:val="21"/>
                <w:szCs w:val="21"/>
              </w:rPr>
            </w:pPr>
            <w:r>
              <w:rPr>
                <w:rFonts w:hint="eastAsia" w:cs="Times New Roman"/>
                <w:bCs/>
                <w:color w:val="FF0000"/>
                <w:sz w:val="21"/>
                <w:szCs w:val="21"/>
              </w:rPr>
              <w:t>未设置</w:t>
            </w:r>
          </w:p>
        </w:tc>
        <w:tc>
          <w:tcPr>
            <w:tcW w:w="2440" w:type="dxa"/>
            <w:shd w:val="clear" w:color="auto" w:fill="auto"/>
            <w:vAlign w:val="center"/>
          </w:tcPr>
          <w:p>
            <w:pPr>
              <w:widowControl/>
              <w:snapToGrid w:val="0"/>
              <w:spacing w:line="240" w:lineRule="auto"/>
              <w:ind w:firstLine="0" w:firstLineChars="0"/>
              <w:jc w:val="center"/>
              <w:rPr>
                <w:rFonts w:hint="eastAsia" w:eastAsia="宋体" w:cs="Times New Roman"/>
                <w:bCs/>
                <w:color w:val="FF0000"/>
                <w:sz w:val="21"/>
                <w:szCs w:val="21"/>
                <w:lang w:val="en-US" w:eastAsia="zh-CN"/>
              </w:rPr>
            </w:pPr>
            <w:r>
              <w:rPr>
                <w:rFonts w:hint="eastAsia" w:cs="Times New Roman"/>
                <w:bCs/>
                <w:color w:val="FF0000"/>
                <w:sz w:val="21"/>
                <w:szCs w:val="21"/>
                <w:lang w:val="en-US" w:eastAsia="zh-CN"/>
              </w:rPr>
              <w:t>设置除异味效率更高的UV光解除味器，安装在油烟净化器尾端</w:t>
            </w:r>
          </w:p>
        </w:tc>
        <w:tc>
          <w:tcPr>
            <w:tcW w:w="1382" w:type="dxa"/>
            <w:shd w:val="clear" w:color="auto" w:fill="auto"/>
            <w:vAlign w:val="center"/>
          </w:tcPr>
          <w:p>
            <w:pPr>
              <w:widowControl/>
              <w:snapToGrid w:val="0"/>
              <w:spacing w:line="240" w:lineRule="auto"/>
              <w:ind w:firstLine="0" w:firstLineChars="0"/>
              <w:jc w:val="center"/>
              <w:rPr>
                <w:rFonts w:cs="Times New Roman"/>
                <w:bCs/>
                <w:sz w:val="21"/>
                <w:szCs w:val="21"/>
              </w:rPr>
            </w:pPr>
            <w:r>
              <w:rPr>
                <w:rFonts w:hint="eastAsia" w:cs="Times New Roman"/>
                <w:bCs/>
                <w:sz w:val="21"/>
                <w:szCs w:val="21"/>
              </w:rPr>
              <w:t>/</w:t>
            </w:r>
          </w:p>
        </w:tc>
      </w:tr>
    </w:tbl>
    <w:p>
      <w:pPr>
        <w:ind w:firstLine="0" w:firstLineChars="0"/>
        <w:jc w:val="center"/>
        <w:rPr>
          <w:rFonts w:cs="Times New Roman"/>
          <w:b/>
          <w:sz w:val="21"/>
          <w:szCs w:val="21"/>
        </w:rPr>
      </w:pPr>
    </w:p>
    <w:p>
      <w:pPr>
        <w:spacing w:line="400" w:lineRule="exact"/>
        <w:ind w:firstLine="482"/>
        <w:jc w:val="center"/>
        <w:rPr>
          <w:rFonts w:cs="Times New Roman"/>
          <w:b/>
        </w:rPr>
      </w:pPr>
    </w:p>
    <w:p>
      <w:pPr>
        <w:spacing w:line="400" w:lineRule="exact"/>
        <w:ind w:firstLine="482"/>
        <w:jc w:val="center"/>
        <w:rPr>
          <w:rFonts w:cs="Times New Roman"/>
          <w:b/>
        </w:rPr>
      </w:pPr>
    </w:p>
    <w:p>
      <w:pPr>
        <w:spacing w:line="400" w:lineRule="exact"/>
        <w:ind w:firstLine="482"/>
        <w:jc w:val="center"/>
        <w:rPr>
          <w:rFonts w:cs="Times New Roman"/>
          <w:b/>
        </w:rPr>
      </w:pPr>
    </w:p>
    <w:p>
      <w:pPr>
        <w:ind w:firstLine="0" w:firstLineChars="0"/>
        <w:rPr>
          <w:rFonts w:cs="Times New Roman"/>
        </w:rPr>
        <w:sectPr>
          <w:pgSz w:w="16838" w:h="11906" w:orient="landscape"/>
          <w:pgMar w:top="1083" w:right="1440" w:bottom="1083" w:left="1440" w:header="851" w:footer="992" w:gutter="0"/>
          <w:pgNumType w:fmt="decimal"/>
          <w:cols w:space="0" w:num="1"/>
          <w:docGrid w:type="lines" w:linePitch="332" w:charSpace="0"/>
        </w:sectPr>
      </w:pPr>
    </w:p>
    <w:p>
      <w:pPr>
        <w:pStyle w:val="4"/>
        <w:rPr>
          <w:rFonts w:ascii="Times New Roman" w:hAnsi="Times New Roman" w:cs="Times New Roman"/>
        </w:rPr>
      </w:pPr>
      <w:bookmarkStart w:id="39" w:name="_Toc8507"/>
      <w:bookmarkStart w:id="40" w:name="_Toc26973_WPSOffice_Level2"/>
      <w:bookmarkStart w:id="41" w:name="_Toc503250766"/>
      <w:bookmarkStart w:id="42" w:name="_Toc446203902"/>
      <w:bookmarkStart w:id="43" w:name="_Toc510009579"/>
      <w:bookmarkStart w:id="44" w:name="_Toc30271"/>
      <w:r>
        <w:rPr>
          <w:rFonts w:ascii="Times New Roman" w:hAnsi="Times New Roman" w:cs="Times New Roman"/>
        </w:rPr>
        <w:t>3.3 主要物料消耗</w:t>
      </w:r>
      <w:bookmarkEnd w:id="39"/>
      <w:bookmarkEnd w:id="40"/>
      <w:bookmarkEnd w:id="41"/>
      <w:bookmarkEnd w:id="42"/>
      <w:bookmarkEnd w:id="43"/>
      <w:r>
        <w:rPr>
          <w:rFonts w:hint="eastAsia" w:ascii="Times New Roman" w:hAnsi="Times New Roman" w:cs="Times New Roman"/>
        </w:rPr>
        <w:t>及能耗</w:t>
      </w:r>
      <w:bookmarkEnd w:id="44"/>
    </w:p>
    <w:p>
      <w:pPr>
        <w:spacing w:beforeLines="20"/>
        <w:ind w:firstLine="480"/>
        <w:rPr>
          <w:rFonts w:cs="Times New Roman"/>
        </w:rPr>
      </w:pPr>
      <w:r>
        <w:rPr>
          <w:rFonts w:hint="eastAsia" w:cs="Times New Roman"/>
        </w:rPr>
        <w:t>原辅材料主要辣椒、大豆油、大葱、生姜、花椒等原材料及食品袋、纸箱等包装材料，具体如下表所示。</w:t>
      </w:r>
    </w:p>
    <w:p>
      <w:pPr>
        <w:pStyle w:val="10"/>
        <w:spacing w:line="500" w:lineRule="exact"/>
        <w:ind w:left="0" w:firstLine="482"/>
        <w:jc w:val="center"/>
        <w:rPr>
          <w:rFonts w:ascii="Times New Roman" w:hAnsi="Times New Roman" w:cs="Times New Roman"/>
          <w:b/>
          <w:bCs/>
        </w:rPr>
      </w:pPr>
      <w:r>
        <w:rPr>
          <w:rFonts w:hint="eastAsia" w:ascii="Times New Roman" w:hAnsi="Times New Roman" w:cs="Times New Roman"/>
          <w:b/>
          <w:bCs/>
        </w:rPr>
        <w:t>表</w:t>
      </w:r>
      <w:r>
        <w:rPr>
          <w:rFonts w:hint="eastAsia" w:ascii="Times New Roman" w:hAnsi="Times New Roman" w:cs="Times New Roman"/>
          <w:b/>
          <w:bCs/>
          <w:lang w:val="en-US" w:eastAsia="zh-CN"/>
        </w:rPr>
        <w:t>3-4</w:t>
      </w:r>
      <w:r>
        <w:rPr>
          <w:rFonts w:hint="eastAsia" w:ascii="Times New Roman" w:hAnsi="Times New Roman" w:cs="Times New Roman"/>
          <w:b/>
          <w:bCs/>
        </w:rPr>
        <w:t xml:space="preserve">  主要原辅材料用量表</w:t>
      </w:r>
    </w:p>
    <w:tbl>
      <w:tblPr>
        <w:tblStyle w:val="26"/>
        <w:tblW w:w="85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364"/>
        <w:gridCol w:w="2489"/>
        <w:gridCol w:w="3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b/>
                <w:color w:val="FF0000"/>
                <w:sz w:val="21"/>
                <w:szCs w:val="21"/>
              </w:rPr>
            </w:pPr>
            <w:bookmarkStart w:id="45" w:name="OLE_LINK1"/>
            <w:r>
              <w:rPr>
                <w:rFonts w:cs="Times New Roman"/>
                <w:b/>
                <w:color w:val="FF0000"/>
                <w:sz w:val="21"/>
                <w:szCs w:val="21"/>
              </w:rPr>
              <w:t>序号</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b/>
                <w:color w:val="FF0000"/>
                <w:sz w:val="21"/>
                <w:szCs w:val="21"/>
              </w:rPr>
            </w:pPr>
            <w:r>
              <w:rPr>
                <w:rFonts w:cs="Times New Roman"/>
                <w:b/>
                <w:color w:val="FF0000"/>
                <w:sz w:val="21"/>
                <w:szCs w:val="21"/>
              </w:rPr>
              <w:t>名称</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b/>
                <w:color w:val="FF0000"/>
                <w:sz w:val="21"/>
                <w:szCs w:val="21"/>
              </w:rPr>
            </w:pPr>
            <w:r>
              <w:rPr>
                <w:rFonts w:cs="Times New Roman"/>
                <w:b/>
                <w:color w:val="FF0000"/>
                <w:sz w:val="21"/>
                <w:szCs w:val="21"/>
              </w:rPr>
              <w:t>环评设计阶段数量（t/a）</w:t>
            </w:r>
          </w:p>
        </w:tc>
        <w:tc>
          <w:tcPr>
            <w:tcW w:w="3250" w:type="dxa"/>
            <w:shd w:val="clear" w:color="auto" w:fill="auto"/>
            <w:vAlign w:val="center"/>
          </w:tcPr>
          <w:p>
            <w:pPr>
              <w:widowControl/>
              <w:adjustRightInd w:val="0"/>
              <w:snapToGrid w:val="0"/>
              <w:spacing w:line="240" w:lineRule="auto"/>
              <w:ind w:firstLine="0" w:firstLineChars="0"/>
              <w:jc w:val="center"/>
              <w:rPr>
                <w:rFonts w:hint="eastAsia" w:cs="Times New Roman"/>
                <w:b/>
                <w:color w:val="FF0000"/>
                <w:sz w:val="21"/>
                <w:szCs w:val="21"/>
              </w:rPr>
            </w:pPr>
            <w:r>
              <w:rPr>
                <w:rFonts w:hint="eastAsia" w:cs="Times New Roman"/>
                <w:b/>
                <w:color w:val="FF0000"/>
                <w:sz w:val="21"/>
                <w:szCs w:val="21"/>
                <w:lang w:eastAsia="zh-CN"/>
              </w:rPr>
              <w:t>实际</w:t>
            </w:r>
            <w:r>
              <w:rPr>
                <w:rFonts w:cs="Times New Roman"/>
                <w:b/>
                <w:color w:val="FF0000"/>
                <w:sz w:val="21"/>
                <w:szCs w:val="21"/>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1</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辣椒</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40</w:t>
            </w:r>
          </w:p>
        </w:tc>
        <w:tc>
          <w:tcPr>
            <w:tcW w:w="3250" w:type="dxa"/>
            <w:shd w:val="clear" w:color="auto" w:fill="auto"/>
            <w:vAlign w:val="center"/>
          </w:tcPr>
          <w:p>
            <w:pPr>
              <w:widowControl/>
              <w:adjustRightInd w:val="0"/>
              <w:snapToGrid w:val="0"/>
              <w:spacing w:line="240" w:lineRule="auto"/>
              <w:ind w:firstLine="0" w:firstLineChars="0"/>
              <w:jc w:val="center"/>
              <w:rPr>
                <w:rFonts w:hint="eastAsia" w:eastAsia="宋体" w:cs="Times New Roman"/>
                <w:color w:val="FF0000"/>
                <w:sz w:val="21"/>
                <w:szCs w:val="21"/>
                <w:lang w:val="en-US" w:eastAsia="zh-CN"/>
              </w:rPr>
            </w:pPr>
            <w:r>
              <w:rPr>
                <w:rFonts w:hint="eastAsia" w:cs="Times New Roman"/>
                <w:color w:val="FF000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2</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大豆油</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120</w:t>
            </w:r>
          </w:p>
        </w:tc>
        <w:tc>
          <w:tcPr>
            <w:tcW w:w="3250" w:type="dxa"/>
            <w:shd w:val="clear" w:color="auto" w:fill="auto"/>
            <w:vAlign w:val="center"/>
          </w:tcPr>
          <w:p>
            <w:pPr>
              <w:widowControl/>
              <w:adjustRightInd w:val="0"/>
              <w:snapToGrid w:val="0"/>
              <w:spacing w:line="240" w:lineRule="auto"/>
              <w:ind w:firstLine="0" w:firstLineChars="0"/>
              <w:jc w:val="center"/>
              <w:rPr>
                <w:rFonts w:hint="eastAsia" w:eastAsia="宋体" w:cs="Times New Roman"/>
                <w:color w:val="FF0000"/>
                <w:sz w:val="21"/>
                <w:szCs w:val="21"/>
                <w:lang w:val="en-US" w:eastAsia="zh-CN"/>
              </w:rPr>
            </w:pPr>
            <w:r>
              <w:rPr>
                <w:rFonts w:hint="eastAsia" w:cs="Times New Roman"/>
                <w:color w:val="FF000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3</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大葱</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4</w:t>
            </w:r>
          </w:p>
        </w:tc>
        <w:tc>
          <w:tcPr>
            <w:tcW w:w="3250" w:type="dxa"/>
            <w:shd w:val="clear" w:color="auto" w:fill="auto"/>
            <w:vAlign w:val="center"/>
          </w:tcPr>
          <w:p>
            <w:pPr>
              <w:widowControl/>
              <w:adjustRightInd w:val="0"/>
              <w:snapToGrid w:val="0"/>
              <w:spacing w:line="240" w:lineRule="auto"/>
              <w:ind w:firstLine="0" w:firstLineChars="0"/>
              <w:jc w:val="center"/>
              <w:rPr>
                <w:rFonts w:hint="eastAsia" w:eastAsia="宋体" w:cs="Times New Roman"/>
                <w:color w:val="FF0000"/>
                <w:sz w:val="21"/>
                <w:szCs w:val="21"/>
                <w:lang w:val="en-US" w:eastAsia="zh-CN"/>
              </w:rPr>
            </w:pPr>
            <w:r>
              <w:rPr>
                <w:rFonts w:hint="eastAsia" w:cs="Times New Roman"/>
                <w:color w:val="FF000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4</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蒜子</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12</w:t>
            </w:r>
          </w:p>
        </w:tc>
        <w:tc>
          <w:tcPr>
            <w:tcW w:w="3250" w:type="dxa"/>
            <w:shd w:val="clear" w:color="auto" w:fill="auto"/>
            <w:vAlign w:val="center"/>
          </w:tcPr>
          <w:p>
            <w:pPr>
              <w:widowControl/>
              <w:adjustRightInd w:val="0"/>
              <w:snapToGrid w:val="0"/>
              <w:spacing w:line="240" w:lineRule="auto"/>
              <w:ind w:firstLine="0" w:firstLineChars="0"/>
              <w:jc w:val="center"/>
              <w:rPr>
                <w:rFonts w:hint="eastAsia" w:cs="Times New Roman"/>
                <w:color w:val="FF0000"/>
                <w:sz w:val="21"/>
                <w:szCs w:val="21"/>
              </w:rPr>
            </w:pPr>
            <w:r>
              <w:rPr>
                <w:rFonts w:cs="Times New Roman"/>
                <w:color w:val="FF000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5</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生姜</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4</w:t>
            </w:r>
          </w:p>
        </w:tc>
        <w:tc>
          <w:tcPr>
            <w:tcW w:w="3250" w:type="dxa"/>
            <w:shd w:val="clear" w:color="auto" w:fill="auto"/>
            <w:vAlign w:val="center"/>
          </w:tcPr>
          <w:p>
            <w:pPr>
              <w:widowControl/>
              <w:adjustRightInd w:val="0"/>
              <w:snapToGrid w:val="0"/>
              <w:spacing w:line="240" w:lineRule="auto"/>
              <w:ind w:firstLine="0" w:firstLineChars="0"/>
              <w:jc w:val="center"/>
              <w:rPr>
                <w:rFonts w:hint="eastAsia" w:cs="Times New Roman"/>
                <w:color w:val="FF0000"/>
                <w:sz w:val="21"/>
                <w:szCs w:val="21"/>
              </w:rPr>
            </w:pPr>
            <w:r>
              <w:rPr>
                <w:rFonts w:cs="Times New Roman"/>
                <w:color w:val="FF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6</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花椒</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20</w:t>
            </w:r>
          </w:p>
        </w:tc>
        <w:tc>
          <w:tcPr>
            <w:tcW w:w="3250" w:type="dxa"/>
            <w:shd w:val="clear" w:color="auto" w:fill="auto"/>
            <w:vAlign w:val="center"/>
          </w:tcPr>
          <w:p>
            <w:pPr>
              <w:widowControl/>
              <w:adjustRightInd w:val="0"/>
              <w:snapToGrid w:val="0"/>
              <w:spacing w:line="240" w:lineRule="auto"/>
              <w:ind w:firstLine="0" w:firstLineChars="0"/>
              <w:jc w:val="center"/>
              <w:rPr>
                <w:rFonts w:hint="eastAsia" w:cs="Times New Roman"/>
                <w:color w:val="FF0000"/>
                <w:sz w:val="21"/>
                <w:szCs w:val="21"/>
              </w:rPr>
            </w:pPr>
            <w:r>
              <w:rPr>
                <w:rFonts w:hint="eastAsia" w:cs="Times New Roman"/>
                <w:color w:val="FF0000"/>
                <w:sz w:val="21"/>
                <w:szCs w:val="21"/>
                <w:lang w:val="en-US" w:eastAsia="zh-CN"/>
              </w:rPr>
              <w:t>1</w:t>
            </w:r>
            <w:r>
              <w:rPr>
                <w:rFonts w:cs="Times New Roman"/>
                <w:color w:val="FF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7</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小茴香</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2</w:t>
            </w:r>
          </w:p>
        </w:tc>
        <w:tc>
          <w:tcPr>
            <w:tcW w:w="3250" w:type="dxa"/>
            <w:shd w:val="clear" w:color="auto" w:fill="auto"/>
            <w:vAlign w:val="center"/>
          </w:tcPr>
          <w:p>
            <w:pPr>
              <w:widowControl/>
              <w:adjustRightInd w:val="0"/>
              <w:snapToGrid w:val="0"/>
              <w:spacing w:line="240" w:lineRule="auto"/>
              <w:ind w:firstLine="0" w:firstLineChars="0"/>
              <w:jc w:val="center"/>
              <w:rPr>
                <w:rFonts w:hint="eastAsia" w:cs="Times New Roman"/>
                <w:color w:val="FF0000"/>
                <w:sz w:val="21"/>
                <w:szCs w:val="21"/>
              </w:rPr>
            </w:pPr>
            <w:r>
              <w:rPr>
                <w:rFonts w:cs="Times New Roman"/>
                <w:color w:val="FF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8</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香叶</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2</w:t>
            </w:r>
          </w:p>
        </w:tc>
        <w:tc>
          <w:tcPr>
            <w:tcW w:w="3250" w:type="dxa"/>
            <w:shd w:val="clear" w:color="auto" w:fill="auto"/>
            <w:vAlign w:val="center"/>
          </w:tcPr>
          <w:p>
            <w:pPr>
              <w:widowControl/>
              <w:adjustRightInd w:val="0"/>
              <w:snapToGrid w:val="0"/>
              <w:spacing w:line="240" w:lineRule="auto"/>
              <w:ind w:firstLine="0" w:firstLineChars="0"/>
              <w:jc w:val="center"/>
              <w:rPr>
                <w:rFonts w:hint="eastAsia" w:cs="Times New Roman"/>
                <w:color w:val="FF0000"/>
                <w:sz w:val="21"/>
                <w:szCs w:val="21"/>
              </w:rPr>
            </w:pPr>
            <w:r>
              <w:rPr>
                <w:rFonts w:cs="Times New Roman"/>
                <w:color w:val="FF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9</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白豆蔻</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2</w:t>
            </w:r>
          </w:p>
        </w:tc>
        <w:tc>
          <w:tcPr>
            <w:tcW w:w="3250" w:type="dxa"/>
            <w:shd w:val="clear" w:color="auto" w:fill="auto"/>
            <w:vAlign w:val="center"/>
          </w:tcPr>
          <w:p>
            <w:pPr>
              <w:widowControl/>
              <w:adjustRightInd w:val="0"/>
              <w:snapToGrid w:val="0"/>
              <w:spacing w:line="240" w:lineRule="auto"/>
              <w:ind w:firstLine="0" w:firstLineChars="0"/>
              <w:jc w:val="center"/>
              <w:rPr>
                <w:rFonts w:hint="eastAsia" w:cs="Times New Roman"/>
                <w:color w:val="FF0000"/>
                <w:sz w:val="21"/>
                <w:szCs w:val="21"/>
              </w:rPr>
            </w:pPr>
            <w:r>
              <w:rPr>
                <w:rFonts w:cs="Times New Roman"/>
                <w:color w:val="FF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10</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大茴香</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2</w:t>
            </w:r>
          </w:p>
        </w:tc>
        <w:tc>
          <w:tcPr>
            <w:tcW w:w="3250" w:type="dxa"/>
            <w:shd w:val="clear" w:color="auto" w:fill="auto"/>
            <w:vAlign w:val="center"/>
          </w:tcPr>
          <w:p>
            <w:pPr>
              <w:widowControl/>
              <w:adjustRightInd w:val="0"/>
              <w:snapToGrid w:val="0"/>
              <w:spacing w:line="240" w:lineRule="auto"/>
              <w:ind w:firstLine="0" w:firstLineChars="0"/>
              <w:jc w:val="center"/>
              <w:rPr>
                <w:rFonts w:hint="eastAsia" w:cs="Times New Roman"/>
                <w:color w:val="FF0000"/>
                <w:sz w:val="21"/>
                <w:szCs w:val="21"/>
              </w:rPr>
            </w:pPr>
            <w:r>
              <w:rPr>
                <w:rFonts w:cs="Times New Roman"/>
                <w:color w:val="FF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11</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灵草</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2</w:t>
            </w:r>
          </w:p>
        </w:tc>
        <w:tc>
          <w:tcPr>
            <w:tcW w:w="3250" w:type="dxa"/>
            <w:shd w:val="clear" w:color="auto" w:fill="auto"/>
            <w:vAlign w:val="center"/>
          </w:tcPr>
          <w:p>
            <w:pPr>
              <w:widowControl/>
              <w:adjustRightInd w:val="0"/>
              <w:snapToGrid w:val="0"/>
              <w:spacing w:line="240" w:lineRule="auto"/>
              <w:ind w:firstLine="0" w:firstLineChars="0"/>
              <w:jc w:val="center"/>
              <w:rPr>
                <w:rFonts w:hint="eastAsia" w:cs="Times New Roman"/>
                <w:color w:val="FF0000"/>
                <w:sz w:val="21"/>
                <w:szCs w:val="21"/>
              </w:rPr>
            </w:pPr>
            <w:r>
              <w:rPr>
                <w:rFonts w:cs="Times New Roman"/>
                <w:color w:val="FF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12</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桂皮</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2</w:t>
            </w:r>
          </w:p>
        </w:tc>
        <w:tc>
          <w:tcPr>
            <w:tcW w:w="3250" w:type="dxa"/>
            <w:shd w:val="clear" w:color="auto" w:fill="auto"/>
            <w:vAlign w:val="center"/>
          </w:tcPr>
          <w:p>
            <w:pPr>
              <w:widowControl/>
              <w:adjustRightInd w:val="0"/>
              <w:snapToGrid w:val="0"/>
              <w:spacing w:line="240" w:lineRule="auto"/>
              <w:ind w:firstLine="0" w:firstLineChars="0"/>
              <w:jc w:val="center"/>
              <w:rPr>
                <w:rFonts w:hint="eastAsia" w:cs="Times New Roman"/>
                <w:color w:val="FF0000"/>
                <w:sz w:val="21"/>
                <w:szCs w:val="21"/>
              </w:rPr>
            </w:pPr>
            <w:r>
              <w:rPr>
                <w:rFonts w:cs="Times New Roman"/>
                <w:color w:val="FF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13</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食品袋</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2</w:t>
            </w:r>
          </w:p>
        </w:tc>
        <w:tc>
          <w:tcPr>
            <w:tcW w:w="3250" w:type="dxa"/>
            <w:shd w:val="clear" w:color="auto" w:fill="auto"/>
            <w:vAlign w:val="center"/>
          </w:tcPr>
          <w:p>
            <w:pPr>
              <w:widowControl/>
              <w:adjustRightInd w:val="0"/>
              <w:snapToGrid w:val="0"/>
              <w:spacing w:line="240" w:lineRule="auto"/>
              <w:ind w:firstLine="0" w:firstLineChars="0"/>
              <w:jc w:val="center"/>
              <w:rPr>
                <w:rFonts w:hint="eastAsia" w:cs="Times New Roman"/>
                <w:color w:val="FF0000"/>
                <w:sz w:val="21"/>
                <w:szCs w:val="21"/>
              </w:rPr>
            </w:pPr>
            <w:r>
              <w:rPr>
                <w:rFonts w:cs="Times New Roman"/>
                <w:color w:val="FF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14</w:t>
            </w:r>
          </w:p>
        </w:tc>
        <w:tc>
          <w:tcPr>
            <w:tcW w:w="1364"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纸箱</w:t>
            </w:r>
          </w:p>
        </w:tc>
        <w:tc>
          <w:tcPr>
            <w:tcW w:w="2489"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color w:val="FF0000"/>
                <w:sz w:val="21"/>
                <w:szCs w:val="21"/>
              </w:rPr>
              <w:t>3</w:t>
            </w:r>
          </w:p>
        </w:tc>
        <w:tc>
          <w:tcPr>
            <w:tcW w:w="3250" w:type="dxa"/>
            <w:shd w:val="clear" w:color="auto" w:fill="auto"/>
            <w:vAlign w:val="center"/>
          </w:tcPr>
          <w:p>
            <w:pPr>
              <w:widowControl/>
              <w:adjustRightInd w:val="0"/>
              <w:snapToGrid w:val="0"/>
              <w:spacing w:line="240" w:lineRule="auto"/>
              <w:ind w:firstLine="0" w:firstLineChars="0"/>
              <w:jc w:val="center"/>
              <w:rPr>
                <w:rFonts w:hint="eastAsia" w:cs="Times New Roman"/>
                <w:color w:val="FF0000"/>
                <w:sz w:val="21"/>
                <w:szCs w:val="21"/>
              </w:rPr>
            </w:pPr>
            <w:r>
              <w:rPr>
                <w:rFonts w:cs="Times New Roman"/>
                <w:color w:val="FF0000"/>
                <w:sz w:val="21"/>
                <w:szCs w:val="21"/>
              </w:rPr>
              <w:t>3</w:t>
            </w:r>
          </w:p>
        </w:tc>
      </w:tr>
      <w:bookmarkEnd w:id="45"/>
    </w:tbl>
    <w:p>
      <w:pPr>
        <w:pStyle w:val="36"/>
        <w:rPr>
          <w:b/>
        </w:rPr>
      </w:pPr>
    </w:p>
    <w:p>
      <w:pPr>
        <w:pStyle w:val="4"/>
        <w:rPr>
          <w:rFonts w:ascii="Times New Roman" w:hAnsi="Times New Roman" w:cs="Times New Roman"/>
        </w:rPr>
      </w:pPr>
      <w:bookmarkStart w:id="46" w:name="_Toc7186"/>
      <w:bookmarkStart w:id="47" w:name="_Toc503250770"/>
      <w:bookmarkStart w:id="48" w:name="_Toc14702"/>
      <w:bookmarkStart w:id="49" w:name="_Toc510009584"/>
      <w:bookmarkStart w:id="50" w:name="_Toc32583_WPSOffice_Level2"/>
      <w:bookmarkStart w:id="51" w:name="_Toc446203903"/>
      <w:r>
        <w:rPr>
          <w:rFonts w:hint="eastAsia" w:ascii="Times New Roman" w:hAnsi="Times New Roman" w:cs="Times New Roman"/>
        </w:rPr>
        <w:t>3</w:t>
      </w:r>
      <w:r>
        <w:rPr>
          <w:rFonts w:ascii="Times New Roman" w:hAnsi="Times New Roman" w:cs="Times New Roman"/>
        </w:rPr>
        <w:t xml:space="preserve">.4 </w:t>
      </w:r>
      <w:r>
        <w:rPr>
          <w:rFonts w:hint="eastAsia" w:ascii="Times New Roman" w:hAnsi="Times New Roman" w:cs="Times New Roman"/>
        </w:rPr>
        <w:t>水源及水平衡</w:t>
      </w:r>
      <w:bookmarkEnd w:id="46"/>
    </w:p>
    <w:p>
      <w:pPr>
        <w:ind w:firstLine="480"/>
        <w:contextualSpacing/>
        <w:rPr>
          <w:rFonts w:cs="宋体"/>
          <w:color w:val="0C0C0C" w:themeColor="text1" w:themeTint="F2"/>
        </w:rPr>
      </w:pPr>
      <w:r>
        <w:rPr>
          <w:rFonts w:hint="eastAsia" w:cs="宋体"/>
          <w:color w:val="0C0C0C" w:themeColor="text1" w:themeTint="F2"/>
        </w:rPr>
        <w:t>本项目主要用水为生活用水、原料清洗用水、蒸煮用水和锅灶清洗用水，产生的废水为生活污水、原料清洗废水、蒸煮废水和锅灶清洗废水。项目年产生废水量960t，日均产生废水量为3.2t。环评阶段与实际生产阶段用水量基本一致，水平衡图如下所示。</w:t>
      </w:r>
    </w:p>
    <w:p>
      <w:pPr>
        <w:ind w:firstLine="480"/>
        <w:contextualSpacing/>
        <w:rPr>
          <w:color w:val="0C0C0C" w:themeColor="text1" w:themeTint="F2"/>
        </w:rPr>
      </w:pPr>
      <w:r>
        <w:rPr>
          <w:rFonts w:hint="eastAsia"/>
          <w:color w:val="0C0C0C" w:themeColor="text1" w:themeTint="F2"/>
        </w:rPr>
        <w:t>项目水量平衡图见图3-</w:t>
      </w:r>
      <w:r>
        <w:rPr>
          <w:rFonts w:hint="eastAsia"/>
          <w:color w:val="0C0C0C" w:themeColor="text1" w:themeTint="F2"/>
          <w:lang w:val="en-US" w:eastAsia="zh-CN"/>
        </w:rPr>
        <w:t>6</w:t>
      </w:r>
      <w:r>
        <w:rPr>
          <w:rFonts w:hint="eastAsia"/>
          <w:color w:val="0C0C0C" w:themeColor="text1" w:themeTint="F2"/>
        </w:rPr>
        <w:t>。</w:t>
      </w:r>
    </w:p>
    <w:p>
      <w:pPr>
        <w:widowControl/>
        <w:spacing w:line="240" w:lineRule="auto"/>
        <w:ind w:firstLine="0" w:firstLineChars="0"/>
        <w:jc w:val="center"/>
      </w:pPr>
      <w:r>
        <w:drawing>
          <wp:inline distT="0" distB="0" distL="114300" distR="114300">
            <wp:extent cx="5209540" cy="2885440"/>
            <wp:effectExtent l="0" t="0" r="1016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a:stretch>
                      <a:fillRect/>
                    </a:stretch>
                  </pic:blipFill>
                  <pic:spPr>
                    <a:xfrm>
                      <a:off x="0" y="0"/>
                      <a:ext cx="5209540" cy="2885440"/>
                    </a:xfrm>
                    <a:prstGeom prst="rect">
                      <a:avLst/>
                    </a:prstGeom>
                    <a:noFill/>
                    <a:ln w="9525">
                      <a:noFill/>
                    </a:ln>
                  </pic:spPr>
                </pic:pic>
              </a:graphicData>
            </a:graphic>
          </wp:inline>
        </w:drawing>
      </w:r>
    </w:p>
    <w:p>
      <w:pPr>
        <w:ind w:firstLine="0" w:firstLineChars="0"/>
        <w:jc w:val="center"/>
        <w:rPr>
          <w:rFonts w:cs="Times New Roman"/>
          <w:b/>
          <w:color w:val="FF0000"/>
          <w:sz w:val="21"/>
          <w:szCs w:val="21"/>
        </w:rPr>
      </w:pPr>
      <w:r>
        <w:rPr>
          <w:rFonts w:hint="eastAsia" w:cs="Times New Roman"/>
          <w:b/>
          <w:color w:val="FF0000"/>
          <w:sz w:val="21"/>
          <w:szCs w:val="21"/>
        </w:rPr>
        <w:t>图3-</w:t>
      </w:r>
      <w:r>
        <w:rPr>
          <w:rFonts w:hint="eastAsia" w:cs="Times New Roman"/>
          <w:b/>
          <w:color w:val="FF0000"/>
          <w:sz w:val="21"/>
          <w:szCs w:val="21"/>
          <w:lang w:val="en-US" w:eastAsia="zh-CN"/>
        </w:rPr>
        <w:t>6</w:t>
      </w:r>
      <w:r>
        <w:rPr>
          <w:rFonts w:hint="eastAsia" w:cs="Times New Roman"/>
          <w:b/>
          <w:color w:val="FF0000"/>
          <w:sz w:val="21"/>
          <w:szCs w:val="21"/>
        </w:rPr>
        <w:t xml:space="preserve">  项目水平衡示意图（m</w:t>
      </w:r>
      <w:r>
        <w:rPr>
          <w:rFonts w:hint="eastAsia" w:cs="Times New Roman"/>
          <w:b/>
          <w:color w:val="FF0000"/>
          <w:sz w:val="21"/>
          <w:szCs w:val="21"/>
          <w:vertAlign w:val="superscript"/>
        </w:rPr>
        <w:t>3</w:t>
      </w:r>
      <w:r>
        <w:rPr>
          <w:rFonts w:hint="eastAsia" w:cs="Times New Roman"/>
          <w:b/>
          <w:color w:val="FF0000"/>
          <w:sz w:val="21"/>
          <w:szCs w:val="21"/>
        </w:rPr>
        <w:t>/d）</w:t>
      </w:r>
    </w:p>
    <w:p>
      <w:pPr>
        <w:pStyle w:val="4"/>
        <w:rPr>
          <w:rFonts w:ascii="Times New Roman" w:hAnsi="Times New Roman" w:cs="Times New Roman"/>
        </w:rPr>
      </w:pPr>
      <w:bookmarkStart w:id="52" w:name="_Toc16277"/>
      <w:r>
        <w:rPr>
          <w:rFonts w:ascii="Times New Roman" w:hAnsi="Times New Roman" w:cs="Times New Roman"/>
        </w:rPr>
        <w:t>3.5 生产工艺简介</w:t>
      </w:r>
      <w:bookmarkEnd w:id="47"/>
      <w:bookmarkEnd w:id="48"/>
      <w:bookmarkEnd w:id="49"/>
      <w:bookmarkEnd w:id="50"/>
      <w:bookmarkEnd w:id="51"/>
      <w:bookmarkEnd w:id="52"/>
    </w:p>
    <w:p>
      <w:pPr>
        <w:ind w:firstLine="560" w:firstLineChars="0"/>
        <w:rPr>
          <w:rFonts w:cs="Times New Roman"/>
        </w:rPr>
      </w:pPr>
      <w:r>
        <w:rPr>
          <w:rFonts w:cs="Times New Roman"/>
        </w:rPr>
        <w:t>生产工艺流程说明：</w:t>
      </w:r>
    </w:p>
    <w:p>
      <w:pPr>
        <w:ind w:firstLine="560" w:firstLineChars="0"/>
        <w:jc w:val="center"/>
        <w:rPr>
          <w:rFonts w:ascii="宋体" w:hAnsi="宋体" w:cs="宋体"/>
          <w:kern w:val="0"/>
        </w:rPr>
      </w:pPr>
      <w:r>
        <w:rPr>
          <w:rFonts w:hint="eastAsia" w:ascii="宋体" w:hAnsi="宋体"/>
          <w:b/>
          <w:bCs/>
          <w:color w:val="000000"/>
          <w:sz w:val="28"/>
          <w:szCs w:val="28"/>
        </w:rPr>
        <w:drawing>
          <wp:inline distT="0" distB="0" distL="114300" distR="114300">
            <wp:extent cx="4591685" cy="5353685"/>
            <wp:effectExtent l="0" t="0" r="18415" b="18415"/>
            <wp:docPr id="115" name="图片 11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捕获"/>
                    <pic:cNvPicPr>
                      <a:picLocks noChangeAspect="1"/>
                    </pic:cNvPicPr>
                  </pic:nvPicPr>
                  <pic:blipFill>
                    <a:blip r:embed="rId27"/>
                    <a:stretch>
                      <a:fillRect/>
                    </a:stretch>
                  </pic:blipFill>
                  <pic:spPr>
                    <a:xfrm>
                      <a:off x="0" y="0"/>
                      <a:ext cx="4591685" cy="5353685"/>
                    </a:xfrm>
                    <a:prstGeom prst="rect">
                      <a:avLst/>
                    </a:prstGeom>
                  </pic:spPr>
                </pic:pic>
              </a:graphicData>
            </a:graphic>
          </wp:inline>
        </w:drawing>
      </w:r>
    </w:p>
    <w:p>
      <w:pPr>
        <w:ind w:firstLine="0" w:firstLineChars="0"/>
        <w:jc w:val="center"/>
        <w:rPr>
          <w:rFonts w:cs="Times New Roman"/>
          <w:b/>
          <w:sz w:val="21"/>
          <w:szCs w:val="21"/>
        </w:rPr>
      </w:pPr>
      <w:bookmarkStart w:id="53" w:name="_Ref480285992"/>
      <w:r>
        <w:rPr>
          <w:rFonts w:hint="eastAsia" w:cs="Times New Roman"/>
          <w:b/>
          <w:sz w:val="21"/>
          <w:szCs w:val="21"/>
        </w:rPr>
        <w:t>图</w:t>
      </w:r>
      <w:bookmarkEnd w:id="53"/>
      <w:r>
        <w:rPr>
          <w:rFonts w:hint="eastAsia" w:cs="Times New Roman"/>
          <w:b/>
          <w:sz w:val="21"/>
          <w:szCs w:val="21"/>
        </w:rPr>
        <w:t>3-</w:t>
      </w:r>
      <w:r>
        <w:rPr>
          <w:rFonts w:hint="eastAsia" w:cs="Times New Roman"/>
          <w:b/>
          <w:sz w:val="21"/>
          <w:szCs w:val="21"/>
          <w:lang w:val="en-US" w:eastAsia="zh-CN"/>
        </w:rPr>
        <w:t>7</w:t>
      </w:r>
      <w:r>
        <w:rPr>
          <w:rFonts w:hint="eastAsia" w:cs="Times New Roman"/>
          <w:b/>
          <w:sz w:val="21"/>
          <w:szCs w:val="21"/>
        </w:rPr>
        <w:t xml:space="preserve"> 项目生产工序流程及产污环节</w:t>
      </w:r>
    </w:p>
    <w:p>
      <w:pPr>
        <w:ind w:firstLine="482"/>
      </w:pPr>
      <w:r>
        <w:rPr>
          <w:rFonts w:hint="eastAsia"/>
          <w:b/>
          <w:bCs/>
        </w:rPr>
        <w:t>1、生产工艺流程简述：</w:t>
      </w:r>
    </w:p>
    <w:p>
      <w:pPr>
        <w:widowControl/>
        <w:adjustRightInd w:val="0"/>
        <w:snapToGrid w:val="0"/>
        <w:spacing w:line="500" w:lineRule="exact"/>
        <w:ind w:firstLine="480"/>
        <w:rPr>
          <w:rFonts w:cs="Times New Roman"/>
        </w:rPr>
      </w:pPr>
      <w:bookmarkStart w:id="54" w:name="_Toc311616311"/>
      <w:bookmarkStart w:id="55" w:name="_Toc446203905"/>
      <w:bookmarkStart w:id="56" w:name="_Toc510009585"/>
      <w:bookmarkStart w:id="57" w:name="_Toc503250772"/>
      <w:bookmarkStart w:id="58" w:name="_Toc3878"/>
      <w:bookmarkStart w:id="59" w:name="_Toc264615056"/>
      <w:bookmarkStart w:id="60" w:name="_Toc263346590"/>
      <w:bookmarkStart w:id="61" w:name="_Toc264615916"/>
      <w:bookmarkStart w:id="62" w:name="_Toc153338183"/>
      <w:bookmarkStart w:id="63" w:name="_Toc212304322"/>
      <w:bookmarkStart w:id="64" w:name="_Toc153216326"/>
      <w:bookmarkStart w:id="65" w:name="_Toc264615683"/>
      <w:bookmarkStart w:id="66" w:name="_Toc264615792"/>
      <w:bookmarkStart w:id="67" w:name="_Toc263346747"/>
      <w:bookmarkStart w:id="68" w:name="_Toc264538703"/>
      <w:bookmarkStart w:id="69" w:name="_Toc248638610"/>
      <w:bookmarkStart w:id="70" w:name="_Toc212303515"/>
      <w:r>
        <w:rPr>
          <w:rFonts w:hint="eastAsia" w:cs="Times New Roman"/>
        </w:rPr>
        <w:t>筛选、破碎：将辣椒、大葱、蒜子、生姜进行筛选，去除坏的，利用切断机、破碎机将原料破碎。</w:t>
      </w:r>
    </w:p>
    <w:p>
      <w:pPr>
        <w:widowControl/>
        <w:adjustRightInd w:val="0"/>
        <w:snapToGrid w:val="0"/>
        <w:spacing w:line="500" w:lineRule="exact"/>
        <w:ind w:firstLine="480"/>
        <w:rPr>
          <w:rFonts w:cs="Times New Roman"/>
        </w:rPr>
      </w:pPr>
      <w:r>
        <w:rPr>
          <w:rFonts w:hint="eastAsia" w:cs="Times New Roman"/>
        </w:rPr>
        <w:t>清洗：用自来水将破碎后的原料清洗干净。</w:t>
      </w:r>
    </w:p>
    <w:p>
      <w:pPr>
        <w:widowControl/>
        <w:adjustRightInd w:val="0"/>
        <w:snapToGrid w:val="0"/>
        <w:spacing w:line="500" w:lineRule="exact"/>
        <w:ind w:firstLine="480"/>
        <w:rPr>
          <w:rFonts w:cs="Times New Roman"/>
        </w:rPr>
      </w:pPr>
      <w:r>
        <w:rPr>
          <w:rFonts w:hint="eastAsia" w:cs="Times New Roman"/>
        </w:rPr>
        <w:t>水煮消毒：将破碎后的原料放入电磁加热大锅灶中，添加花椒、小茴香、香叶、白豆蔻、大茴香、灵草、桂皮等香料以及自来水，高温加热到100℃进行水煮消毒。</w:t>
      </w:r>
    </w:p>
    <w:p>
      <w:pPr>
        <w:widowControl/>
        <w:adjustRightInd w:val="0"/>
        <w:snapToGrid w:val="0"/>
        <w:spacing w:line="500" w:lineRule="exact"/>
        <w:ind w:firstLine="480"/>
        <w:rPr>
          <w:rFonts w:cs="Times New Roman"/>
        </w:rPr>
      </w:pPr>
      <w:r>
        <w:rPr>
          <w:rFonts w:hint="eastAsia" w:cs="Times New Roman"/>
        </w:rPr>
        <w:t>脱水：自然冷却后晾干。</w:t>
      </w:r>
    </w:p>
    <w:p>
      <w:pPr>
        <w:widowControl/>
        <w:adjustRightInd w:val="0"/>
        <w:snapToGrid w:val="0"/>
        <w:spacing w:line="500" w:lineRule="exact"/>
        <w:ind w:firstLine="480"/>
        <w:rPr>
          <w:rFonts w:cs="Times New Roman"/>
        </w:rPr>
      </w:pPr>
      <w:r>
        <w:rPr>
          <w:rFonts w:hint="eastAsia" w:cs="Times New Roman"/>
        </w:rPr>
        <w:t>绞碎：将脱水后的原料倒入绞碎机中再次进行绞碎。</w:t>
      </w:r>
    </w:p>
    <w:p>
      <w:pPr>
        <w:widowControl/>
        <w:adjustRightInd w:val="0"/>
        <w:snapToGrid w:val="0"/>
        <w:spacing w:line="500" w:lineRule="exact"/>
        <w:ind w:firstLine="480"/>
        <w:rPr>
          <w:rFonts w:cs="Times New Roman"/>
        </w:rPr>
      </w:pPr>
      <w:r>
        <w:rPr>
          <w:rFonts w:hint="eastAsia" w:cs="Times New Roman"/>
        </w:rPr>
        <w:t>配比、翻炒：将原料倒入自动翻炒机中，按一定比例添加大豆油，电磁加热至280℃左右进行翻炒，直至香味溢出且色呈红褐色时，停止加热翻炒。</w:t>
      </w:r>
    </w:p>
    <w:p>
      <w:pPr>
        <w:widowControl/>
        <w:adjustRightInd w:val="0"/>
        <w:snapToGrid w:val="0"/>
        <w:spacing w:line="500" w:lineRule="exact"/>
        <w:ind w:firstLine="480"/>
        <w:rPr>
          <w:rFonts w:cs="Times New Roman"/>
        </w:rPr>
      </w:pPr>
      <w:r>
        <w:rPr>
          <w:rFonts w:hint="eastAsia" w:cs="Times New Roman"/>
        </w:rPr>
        <w:t>储罐：利用自动抽料机将翻炒机中的火锅底料通过管道抽至可容纳1t的储罐中，定期对附着在储罐内壁的残渣进行清理。</w:t>
      </w:r>
    </w:p>
    <w:p>
      <w:pPr>
        <w:widowControl/>
        <w:adjustRightInd w:val="0"/>
        <w:snapToGrid w:val="0"/>
        <w:spacing w:line="500" w:lineRule="exact"/>
        <w:ind w:firstLine="480"/>
        <w:rPr>
          <w:rFonts w:cs="Times New Roman"/>
        </w:rPr>
      </w:pPr>
      <w:r>
        <w:rPr>
          <w:rFonts w:hint="eastAsia" w:cs="Times New Roman"/>
        </w:rPr>
        <w:t>冷却：火锅底料抽入储罐后进行自然冷却。</w:t>
      </w:r>
    </w:p>
    <w:p>
      <w:pPr>
        <w:widowControl/>
        <w:adjustRightInd w:val="0"/>
        <w:snapToGrid w:val="0"/>
        <w:spacing w:line="500" w:lineRule="exact"/>
        <w:ind w:firstLine="480"/>
        <w:rPr>
          <w:rFonts w:cs="Times New Roman"/>
        </w:rPr>
      </w:pPr>
      <w:r>
        <w:rPr>
          <w:rFonts w:hint="eastAsia" w:cs="Times New Roman"/>
        </w:rPr>
        <w:t>包装：通过灌装机进行灌装，然后利用真空包装机、封口机进行包装。</w:t>
      </w:r>
    </w:p>
    <w:p>
      <w:pPr>
        <w:widowControl/>
        <w:adjustRightInd w:val="0"/>
        <w:snapToGrid w:val="0"/>
        <w:spacing w:line="500" w:lineRule="exact"/>
        <w:ind w:firstLine="480"/>
        <w:rPr>
          <w:rFonts w:cs="Times New Roman"/>
        </w:rPr>
      </w:pPr>
      <w:r>
        <w:rPr>
          <w:rFonts w:hint="eastAsia" w:cs="Times New Roman"/>
        </w:rPr>
        <w:t>入库：将成品的火锅底料放入成品仓库中储存。</w:t>
      </w:r>
    </w:p>
    <w:p>
      <w:pPr>
        <w:widowControl/>
        <w:adjustRightInd w:val="0"/>
        <w:snapToGrid w:val="0"/>
        <w:spacing w:line="500" w:lineRule="exact"/>
        <w:ind w:firstLine="482"/>
        <w:rPr>
          <w:rFonts w:cs="Times New Roman"/>
          <w:b/>
          <w:bCs/>
        </w:rPr>
      </w:pPr>
      <w:r>
        <w:rPr>
          <w:rFonts w:hint="eastAsia" w:cs="Times New Roman"/>
          <w:b/>
          <w:bCs/>
        </w:rPr>
        <w:t>2、污染物产生种类</w:t>
      </w:r>
    </w:p>
    <w:p>
      <w:pPr>
        <w:widowControl/>
        <w:adjustRightInd w:val="0"/>
        <w:snapToGrid w:val="0"/>
        <w:spacing w:line="500" w:lineRule="exact"/>
        <w:ind w:firstLine="480"/>
        <w:rPr>
          <w:rFonts w:cs="Times New Roman"/>
        </w:rPr>
      </w:pPr>
      <w:r>
        <w:rPr>
          <w:rFonts w:hint="eastAsia" w:cs="Times New Roman"/>
        </w:rPr>
        <w:t>根据对生产工艺流程、生产设备和原辅材料的分析，本项目在生产过程中产生的污染因素如下：</w:t>
      </w:r>
    </w:p>
    <w:p>
      <w:pPr>
        <w:widowControl/>
        <w:adjustRightInd w:val="0"/>
        <w:snapToGrid w:val="0"/>
        <w:spacing w:line="500" w:lineRule="exact"/>
        <w:ind w:firstLine="480"/>
        <w:rPr>
          <w:rFonts w:cs="Times New Roman"/>
        </w:rPr>
      </w:pPr>
      <w:r>
        <w:rPr>
          <w:rFonts w:hint="eastAsia" w:cs="Times New Roman"/>
        </w:rPr>
        <w:t>废水：本项目主要废水为生活污水、原料清洗废水、蒸煮废水和锅灶清洗废水。</w:t>
      </w:r>
    </w:p>
    <w:p>
      <w:pPr>
        <w:widowControl/>
        <w:adjustRightInd w:val="0"/>
        <w:snapToGrid w:val="0"/>
        <w:spacing w:line="500" w:lineRule="exact"/>
        <w:ind w:firstLine="480"/>
        <w:rPr>
          <w:rFonts w:cs="Times New Roman"/>
        </w:rPr>
      </w:pPr>
      <w:r>
        <w:rPr>
          <w:rFonts w:hint="eastAsia" w:cs="Times New Roman"/>
        </w:rPr>
        <w:t>废气：本项目产生的废气主要为翻炒过程中产生的油烟以及异味。</w:t>
      </w:r>
    </w:p>
    <w:p>
      <w:pPr>
        <w:widowControl/>
        <w:adjustRightInd w:val="0"/>
        <w:snapToGrid w:val="0"/>
        <w:spacing w:line="500" w:lineRule="exact"/>
        <w:ind w:firstLine="480"/>
        <w:rPr>
          <w:rFonts w:cs="Times New Roman"/>
        </w:rPr>
      </w:pPr>
      <w:r>
        <w:rPr>
          <w:rFonts w:hint="eastAsia" w:cs="Times New Roman"/>
        </w:rPr>
        <w:t>噪声：本项目噪声主要来自于切断机、破碎机、绞碎机、自动翻炒机工作时产生的噪声。</w:t>
      </w:r>
    </w:p>
    <w:p>
      <w:pPr>
        <w:ind w:left="960" w:hanging="960" w:hangingChars="400"/>
        <w:jc w:val="left"/>
        <w:rPr>
          <w:rFonts w:hint="eastAsia" w:cs="Times New Roman"/>
        </w:rPr>
      </w:pPr>
      <w:r>
        <w:rPr>
          <w:rFonts w:hint="eastAsia" w:cs="Times New Roman"/>
        </w:rPr>
        <w:t xml:space="preserve">    固废：本项目固体废物主要为生活垃圾、生产过程中产生的废料、残渣、</w:t>
      </w:r>
      <w:r>
        <w:rPr>
          <w:rFonts w:hint="eastAsia" w:cs="Times New Roman"/>
          <w:lang w:eastAsia="zh-CN"/>
        </w:rPr>
        <w:t>隔油池</w:t>
      </w:r>
      <w:r>
        <w:rPr>
          <w:rFonts w:hint="eastAsia" w:cs="Times New Roman"/>
        </w:rPr>
        <w:t>以及油烟净化器收集的油泥和废包装材料等。</w:t>
      </w:r>
    </w:p>
    <w:p>
      <w:pPr>
        <w:pStyle w:val="4"/>
        <w:rPr>
          <w:rFonts w:ascii="Times New Roman" w:hAnsi="Times New Roman" w:cs="Times New Roman"/>
        </w:rPr>
      </w:pPr>
      <w:bookmarkStart w:id="71" w:name="_Toc31938"/>
      <w:bookmarkStart w:id="72" w:name="_Toc31627"/>
      <w:r>
        <w:rPr>
          <w:rFonts w:ascii="Times New Roman" w:hAnsi="Times New Roman" w:cs="Times New Roman"/>
        </w:rPr>
        <w:t>3.</w:t>
      </w:r>
      <w:r>
        <w:rPr>
          <w:rFonts w:hint="eastAsia" w:ascii="Times New Roman" w:hAnsi="Times New Roman" w:cs="Times New Roman"/>
        </w:rPr>
        <w:t>6</w:t>
      </w:r>
      <w:r>
        <w:rPr>
          <w:rFonts w:ascii="Times New Roman" w:hAnsi="Times New Roman" w:cs="Times New Roman"/>
        </w:rPr>
        <w:t xml:space="preserve"> </w:t>
      </w:r>
      <w:r>
        <w:rPr>
          <w:rFonts w:hint="eastAsia" w:ascii="Times New Roman" w:hAnsi="Times New Roman" w:cs="Times New Roman"/>
        </w:rPr>
        <w:t>项目变动情况</w:t>
      </w:r>
      <w:bookmarkEnd w:id="71"/>
      <w:bookmarkEnd w:id="72"/>
    </w:p>
    <w:p>
      <w:pPr>
        <w:widowControl/>
        <w:adjustRightInd w:val="0"/>
        <w:snapToGrid w:val="0"/>
        <w:spacing w:line="500" w:lineRule="exact"/>
        <w:ind w:firstLine="480"/>
        <w:rPr>
          <w:rFonts w:hint="eastAsia" w:cs="Times New Roman"/>
          <w:lang w:eastAsia="zh-CN"/>
        </w:rPr>
      </w:pPr>
      <w:r>
        <w:rPr>
          <w:rFonts w:hint="eastAsia" w:cs="Times New Roman"/>
        </w:rPr>
        <w:t>本项目在环评阶段</w:t>
      </w:r>
      <w:r>
        <w:rPr>
          <w:rFonts w:hint="eastAsia" w:cs="Times New Roman"/>
          <w:lang w:eastAsia="zh-CN"/>
        </w:rPr>
        <w:t>与</w:t>
      </w:r>
      <w:r>
        <w:rPr>
          <w:rFonts w:hint="eastAsia" w:cs="Times New Roman"/>
        </w:rPr>
        <w:t>实际建设过程中</w:t>
      </w:r>
      <w:r>
        <w:rPr>
          <w:rFonts w:hint="eastAsia" w:cs="Times New Roman"/>
          <w:lang w:val="en-US" w:eastAsia="zh-CN"/>
        </w:rPr>
        <w:t>工艺流程</w:t>
      </w:r>
      <w:r>
        <w:rPr>
          <w:rFonts w:hint="eastAsia" w:cs="Times New Roman"/>
          <w:lang w:eastAsia="zh-CN"/>
        </w:rPr>
        <w:t>一致，环保设施方面，使用</w:t>
      </w:r>
      <w:r>
        <w:rPr>
          <w:rFonts w:hint="eastAsia" w:cs="Times New Roman"/>
          <w:lang w:val="en-US" w:eastAsia="zh-CN"/>
        </w:rPr>
        <w:t>除异味效率更高的UV光解除味器，安装在油烟净化器尾端，替换活性炭吸附装置</w:t>
      </w:r>
      <w:r>
        <w:rPr>
          <w:rFonts w:hint="eastAsia" w:cs="Times New Roman"/>
          <w:lang w:eastAsia="zh-CN"/>
        </w:rPr>
        <w:t>。</w:t>
      </w:r>
      <w:bookmarkEnd w:id="54"/>
      <w:bookmarkEnd w:id="55"/>
      <w:bookmarkStart w:id="73" w:name="_Toc22780_WPSOffice_Level1"/>
    </w:p>
    <w:p>
      <w:pPr>
        <w:widowControl/>
        <w:adjustRightInd w:val="0"/>
        <w:snapToGrid w:val="0"/>
        <w:spacing w:line="500" w:lineRule="exact"/>
        <w:ind w:firstLine="480"/>
        <w:rPr>
          <w:rFonts w:hint="eastAsia" w:cs="Times New Roman"/>
          <w:lang w:eastAsia="zh-CN"/>
        </w:rPr>
        <w:sectPr>
          <w:pgSz w:w="11906" w:h="16838"/>
          <w:pgMar w:top="1440" w:right="1083" w:bottom="1440" w:left="1083" w:header="851" w:footer="992" w:gutter="0"/>
          <w:pgNumType w:fmt="decimal"/>
          <w:cols w:space="0" w:num="1"/>
          <w:docGrid w:type="lines" w:linePitch="332" w:charSpace="0"/>
        </w:sectPr>
      </w:pPr>
    </w:p>
    <w:p>
      <w:pPr>
        <w:pStyle w:val="3"/>
        <w:tabs>
          <w:tab w:val="left" w:pos="435"/>
          <w:tab w:val="center" w:pos="4153"/>
        </w:tabs>
        <w:jc w:val="center"/>
        <w:rPr>
          <w:rFonts w:cs="Times New Roman"/>
        </w:rPr>
      </w:pPr>
      <w:bookmarkStart w:id="74" w:name="_Toc25561"/>
      <w:r>
        <w:rPr>
          <w:rFonts w:hint="eastAsia" w:cs="Times New Roman"/>
        </w:rPr>
        <w:t xml:space="preserve">4 </w:t>
      </w:r>
      <w:r>
        <w:rPr>
          <w:rFonts w:cs="Times New Roman"/>
        </w:rPr>
        <w:t>环境保护设施</w:t>
      </w:r>
      <w:bookmarkEnd w:id="56"/>
      <w:bookmarkEnd w:id="57"/>
      <w:bookmarkEnd w:id="58"/>
      <w:bookmarkEnd w:id="73"/>
      <w:bookmarkEnd w:id="74"/>
    </w:p>
    <w:bookmarkEnd w:id="59"/>
    <w:bookmarkEnd w:id="60"/>
    <w:bookmarkEnd w:id="61"/>
    <w:bookmarkEnd w:id="62"/>
    <w:bookmarkEnd w:id="63"/>
    <w:bookmarkEnd w:id="64"/>
    <w:bookmarkEnd w:id="65"/>
    <w:bookmarkEnd w:id="66"/>
    <w:bookmarkEnd w:id="67"/>
    <w:bookmarkEnd w:id="68"/>
    <w:bookmarkEnd w:id="69"/>
    <w:bookmarkEnd w:id="70"/>
    <w:p>
      <w:pPr>
        <w:pStyle w:val="4"/>
        <w:rPr>
          <w:rFonts w:ascii="Times New Roman" w:hAnsi="Times New Roman" w:cs="Times New Roman"/>
        </w:rPr>
      </w:pPr>
      <w:bookmarkStart w:id="75" w:name="_Toc446203906"/>
      <w:bookmarkStart w:id="76" w:name="_Toc510009586"/>
      <w:bookmarkStart w:id="77" w:name="_Toc25105"/>
      <w:bookmarkStart w:id="78" w:name="_Toc26449"/>
      <w:bookmarkStart w:id="79" w:name="_Toc11605_WPSOffice_Level2"/>
      <w:bookmarkStart w:id="80" w:name="_Toc503250773"/>
      <w:r>
        <w:rPr>
          <w:rFonts w:ascii="Times New Roman" w:hAnsi="Times New Roman" w:cs="Times New Roman"/>
        </w:rPr>
        <w:t xml:space="preserve">4.1 </w:t>
      </w:r>
      <w:bookmarkEnd w:id="75"/>
      <w:r>
        <w:rPr>
          <w:rFonts w:ascii="Times New Roman" w:hAnsi="Times New Roman" w:cs="Times New Roman"/>
        </w:rPr>
        <w:t>污染物治理、处置措施</w:t>
      </w:r>
      <w:bookmarkEnd w:id="76"/>
      <w:bookmarkEnd w:id="77"/>
      <w:bookmarkEnd w:id="78"/>
      <w:bookmarkEnd w:id="79"/>
      <w:bookmarkEnd w:id="80"/>
    </w:p>
    <w:p>
      <w:pPr>
        <w:pStyle w:val="5"/>
        <w:ind w:firstLine="241"/>
        <w:rPr>
          <w:rFonts w:cs="Times New Roman"/>
          <w:highlight w:val="yellow"/>
        </w:rPr>
      </w:pPr>
      <w:bookmarkStart w:id="81" w:name="_Toc11627"/>
      <w:bookmarkStart w:id="82" w:name="_Toc510009587"/>
      <w:r>
        <w:rPr>
          <w:rFonts w:cs="Times New Roman"/>
        </w:rPr>
        <w:t>4.1.1 废气</w:t>
      </w:r>
      <w:bookmarkEnd w:id="81"/>
      <w:r>
        <w:rPr>
          <w:rFonts w:cs="Times New Roman"/>
        </w:rPr>
        <w:t>来源及治理措施</w:t>
      </w:r>
      <w:bookmarkEnd w:id="82"/>
    </w:p>
    <w:p>
      <w:pPr>
        <w:pStyle w:val="5"/>
        <w:ind w:firstLine="720" w:firstLineChars="300"/>
        <w:rPr>
          <w:rFonts w:cs="Times New Roman"/>
          <w:b w:val="0"/>
        </w:rPr>
      </w:pPr>
      <w:bookmarkStart w:id="83" w:name="_Toc510009588"/>
      <w:bookmarkStart w:id="84" w:name="_Toc503250774"/>
      <w:bookmarkStart w:id="85" w:name="_Toc446203907"/>
      <w:bookmarkStart w:id="86" w:name="_Toc23737"/>
      <w:r>
        <w:rPr>
          <w:rFonts w:hint="eastAsia" w:cs="Times New Roman"/>
          <w:b w:val="0"/>
        </w:rPr>
        <w:t>本项目营运期废气主要为翻炒过程中产生的油烟</w:t>
      </w:r>
      <w:r>
        <w:rPr>
          <w:rFonts w:hint="eastAsia" w:cs="Times New Roman"/>
          <w:b w:val="0"/>
          <w:lang w:eastAsia="zh-CN"/>
        </w:rPr>
        <w:t>及异味</w:t>
      </w:r>
      <w:r>
        <w:rPr>
          <w:rFonts w:hint="eastAsia" w:cs="Times New Roman"/>
          <w:b w:val="0"/>
        </w:rPr>
        <w:t>。产生的油烟</w:t>
      </w:r>
      <w:r>
        <w:rPr>
          <w:rFonts w:hint="eastAsia" w:cs="Times New Roman"/>
          <w:b w:val="0"/>
          <w:lang w:eastAsia="zh-CN"/>
        </w:rPr>
        <w:t>及异味</w:t>
      </w:r>
      <w:r>
        <w:rPr>
          <w:rFonts w:hint="eastAsia" w:cs="Times New Roman"/>
          <w:b w:val="0"/>
        </w:rPr>
        <w:t>通过集气罩收集（收集率90%）后经排气筒引至四楼楼顶后，通过两台风量为24000m</w:t>
      </w:r>
      <w:r>
        <w:rPr>
          <w:rFonts w:hint="eastAsia" w:cs="Times New Roman"/>
          <w:b w:val="0"/>
          <w:vertAlign w:val="superscript"/>
        </w:rPr>
        <w:t>3</w:t>
      </w:r>
      <w:r>
        <w:rPr>
          <w:rFonts w:hint="eastAsia" w:cs="Times New Roman"/>
          <w:b w:val="0"/>
        </w:rPr>
        <w:t>/h的静电式油烟净化器</w:t>
      </w:r>
      <w:r>
        <w:rPr>
          <w:rFonts w:hint="eastAsia" w:cs="Times New Roman"/>
          <w:b w:val="0"/>
          <w:lang w:eastAsia="zh-CN"/>
        </w:rPr>
        <w:t>及</w:t>
      </w:r>
      <w:r>
        <w:rPr>
          <w:rFonts w:hint="eastAsia" w:cs="Times New Roman"/>
          <w:b w:val="0"/>
          <w:lang w:val="en-US" w:eastAsia="zh-CN"/>
        </w:rPr>
        <w:t>UV光解除味器</w:t>
      </w:r>
      <w:r>
        <w:rPr>
          <w:rFonts w:hint="eastAsia" w:cs="Times New Roman"/>
          <w:b w:val="0"/>
        </w:rPr>
        <w:t>处理（处理效率为80%）后排放。</w:t>
      </w:r>
    </w:p>
    <w:p>
      <w:pPr>
        <w:ind w:firstLine="0" w:firstLineChars="0"/>
        <w:jc w:val="center"/>
      </w:pPr>
      <w:r>
        <w:rPr>
          <w:rFonts w:hint="eastAsia" w:cs="Times New Roman"/>
          <w:b/>
          <w:sz w:val="21"/>
          <w:szCs w:val="21"/>
        </w:rPr>
        <w:t>表4-1  废气排放情况一览表</w:t>
      </w:r>
    </w:p>
    <w:tbl>
      <w:tblPr>
        <w:tblStyle w:val="27"/>
        <w:tblW w:w="95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1410"/>
        <w:gridCol w:w="1575"/>
        <w:gridCol w:w="1246"/>
        <w:gridCol w:w="1411"/>
        <w:gridCol w:w="24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0"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废气类别</w:t>
            </w:r>
          </w:p>
        </w:tc>
        <w:tc>
          <w:tcPr>
            <w:tcW w:w="1410"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来源</w:t>
            </w:r>
          </w:p>
        </w:tc>
        <w:tc>
          <w:tcPr>
            <w:tcW w:w="1575"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污染物种类</w:t>
            </w:r>
          </w:p>
        </w:tc>
        <w:tc>
          <w:tcPr>
            <w:tcW w:w="1246"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排放规律</w:t>
            </w:r>
          </w:p>
        </w:tc>
        <w:tc>
          <w:tcPr>
            <w:tcW w:w="1411"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排放量</w:t>
            </w:r>
          </w:p>
        </w:tc>
        <w:tc>
          <w:tcPr>
            <w:tcW w:w="2452"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0"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油烟</w:t>
            </w:r>
          </w:p>
        </w:tc>
        <w:tc>
          <w:tcPr>
            <w:tcW w:w="1410"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翻炒工序</w:t>
            </w:r>
          </w:p>
        </w:tc>
        <w:tc>
          <w:tcPr>
            <w:tcW w:w="1575"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油烟</w:t>
            </w:r>
          </w:p>
        </w:tc>
        <w:tc>
          <w:tcPr>
            <w:tcW w:w="1246"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连续</w:t>
            </w:r>
          </w:p>
        </w:tc>
        <w:tc>
          <w:tcPr>
            <w:tcW w:w="1411"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0.0432/d</w:t>
            </w:r>
          </w:p>
        </w:tc>
        <w:tc>
          <w:tcPr>
            <w:tcW w:w="2452"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两台静电式油烟净化器处理（处理效率为80%）后排放</w:t>
            </w:r>
          </w:p>
        </w:tc>
      </w:tr>
    </w:tbl>
    <w:p>
      <w:pPr>
        <w:ind w:firstLine="0" w:firstLineChars="0"/>
      </w:pPr>
    </w:p>
    <w:p>
      <w:pPr>
        <w:ind w:firstLine="480"/>
      </w:pPr>
      <w:r>
        <w:rPr>
          <w:rFonts w:hint="eastAsia" w:cs="Times New Roman"/>
        </w:rPr>
        <w:t xml:space="preserve">  </w:t>
      </w:r>
      <w:r>
        <w:rPr>
          <w:rFonts w:hint="eastAsia" w:cs="Times New Roman"/>
        </w:rPr>
        <w:drawing>
          <wp:inline distT="0" distB="0" distL="114300" distR="114300">
            <wp:extent cx="2738755" cy="2291080"/>
            <wp:effectExtent l="0" t="0" r="4445" b="13970"/>
            <wp:docPr id="116" name="图片 116" descr="IMG_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3357"/>
                    <pic:cNvPicPr>
                      <a:picLocks noChangeAspect="1"/>
                    </pic:cNvPicPr>
                  </pic:nvPicPr>
                  <pic:blipFill>
                    <a:blip r:embed="rId28"/>
                    <a:stretch>
                      <a:fillRect/>
                    </a:stretch>
                  </pic:blipFill>
                  <pic:spPr>
                    <a:xfrm>
                      <a:off x="0" y="0"/>
                      <a:ext cx="2738755" cy="2291080"/>
                    </a:xfrm>
                    <a:prstGeom prst="rect">
                      <a:avLst/>
                    </a:prstGeom>
                  </pic:spPr>
                </pic:pic>
              </a:graphicData>
            </a:graphic>
          </wp:inline>
        </w:drawing>
      </w:r>
      <w:r>
        <w:rPr>
          <w:rFonts w:hint="eastAsia" w:cs="Times New Roman"/>
        </w:rPr>
        <w:t xml:space="preserve"> </w:t>
      </w:r>
      <w:r>
        <w:rPr>
          <w:rFonts w:hint="eastAsia" w:cs="Times New Roman"/>
        </w:rPr>
        <w:drawing>
          <wp:inline distT="0" distB="0" distL="114300" distR="114300">
            <wp:extent cx="2854960" cy="2282190"/>
            <wp:effectExtent l="0" t="0" r="2540" b="3810"/>
            <wp:docPr id="117" name="图片 117" descr="IMG_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IMG_3358"/>
                    <pic:cNvPicPr>
                      <a:picLocks noChangeAspect="1"/>
                    </pic:cNvPicPr>
                  </pic:nvPicPr>
                  <pic:blipFill>
                    <a:blip r:embed="rId29"/>
                    <a:stretch>
                      <a:fillRect/>
                    </a:stretch>
                  </pic:blipFill>
                  <pic:spPr>
                    <a:xfrm>
                      <a:off x="0" y="0"/>
                      <a:ext cx="2854960" cy="2282190"/>
                    </a:xfrm>
                    <a:prstGeom prst="rect">
                      <a:avLst/>
                    </a:prstGeom>
                  </pic:spPr>
                </pic:pic>
              </a:graphicData>
            </a:graphic>
          </wp:inline>
        </w:drawing>
      </w:r>
    </w:p>
    <w:p>
      <w:pPr>
        <w:widowControl/>
        <w:adjustRightInd w:val="0"/>
        <w:snapToGrid w:val="0"/>
        <w:spacing w:line="240" w:lineRule="auto"/>
        <w:ind w:firstLine="0" w:firstLineChars="0"/>
        <w:jc w:val="center"/>
        <w:rPr>
          <w:rFonts w:cs="Times New Roman"/>
        </w:rPr>
      </w:pPr>
      <w:r>
        <w:rPr>
          <w:rFonts w:hint="eastAsia" w:cs="Times New Roman"/>
          <w:b/>
          <w:bCs/>
          <w:sz w:val="21"/>
          <w:szCs w:val="21"/>
        </w:rPr>
        <w:t xml:space="preserve"> 集气罩                                    静电式油烟净化器                                 </w:t>
      </w:r>
      <w:r>
        <w:rPr>
          <w:rFonts w:hint="eastAsia" w:cs="Times New Roman"/>
          <w:sz w:val="21"/>
          <w:szCs w:val="21"/>
        </w:rPr>
        <w:t xml:space="preserve"> </w:t>
      </w:r>
      <w:r>
        <w:rPr>
          <w:rFonts w:hint="eastAsia" w:cs="Times New Roman"/>
        </w:rPr>
        <w:t xml:space="preserve"> </w:t>
      </w:r>
    </w:p>
    <w:p>
      <w:pPr>
        <w:widowControl/>
        <w:adjustRightInd w:val="0"/>
        <w:snapToGrid w:val="0"/>
        <w:spacing w:line="500" w:lineRule="exact"/>
        <w:ind w:firstLine="482"/>
        <w:jc w:val="center"/>
        <w:rPr>
          <w:rFonts w:hint="eastAsia" w:eastAsia="宋体" w:cs="Times New Roman"/>
          <w:b/>
          <w:bCs/>
          <w:lang w:eastAsia="zh-CN"/>
        </w:rPr>
      </w:pPr>
      <w:r>
        <w:rPr>
          <w:rFonts w:hint="eastAsia" w:eastAsia="宋体" w:cs="Times New Roman"/>
          <w:b/>
          <w:bCs/>
          <w:lang w:eastAsia="zh-CN"/>
        </w:rPr>
        <w:drawing>
          <wp:anchor distT="0" distB="0" distL="114300" distR="114300" simplePos="0" relativeHeight="251685888" behindDoc="0" locked="0" layoutInCell="1" allowOverlap="1">
            <wp:simplePos x="0" y="0"/>
            <wp:positionH relativeFrom="column">
              <wp:posOffset>1247140</wp:posOffset>
            </wp:positionH>
            <wp:positionV relativeFrom="paragraph">
              <wp:posOffset>185420</wp:posOffset>
            </wp:positionV>
            <wp:extent cx="3747135" cy="1504950"/>
            <wp:effectExtent l="0" t="0" r="5715" b="0"/>
            <wp:wrapNone/>
            <wp:docPr id="9" name="图片 9" descr="1239640437680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3964043768004006"/>
                    <pic:cNvPicPr>
                      <a:picLocks noChangeAspect="1"/>
                    </pic:cNvPicPr>
                  </pic:nvPicPr>
                  <pic:blipFill>
                    <a:blip r:embed="rId30"/>
                    <a:stretch>
                      <a:fillRect/>
                    </a:stretch>
                  </pic:blipFill>
                  <pic:spPr>
                    <a:xfrm>
                      <a:off x="0" y="0"/>
                      <a:ext cx="3747135" cy="1504950"/>
                    </a:xfrm>
                    <a:prstGeom prst="rect">
                      <a:avLst/>
                    </a:prstGeom>
                  </pic:spPr>
                </pic:pic>
              </a:graphicData>
            </a:graphic>
          </wp:anchor>
        </w:drawing>
      </w:r>
    </w:p>
    <w:p>
      <w:pPr>
        <w:widowControl/>
        <w:adjustRightInd w:val="0"/>
        <w:snapToGrid w:val="0"/>
        <w:spacing w:line="500" w:lineRule="exact"/>
        <w:ind w:firstLine="482"/>
        <w:jc w:val="center"/>
        <w:rPr>
          <w:rFonts w:hint="eastAsia" w:cs="Times New Roman"/>
          <w:b/>
          <w:bCs/>
        </w:rPr>
      </w:pPr>
      <w:r>
        <w:rPr>
          <w:sz w:val="24"/>
        </w:rPr>
        <w:pict>
          <v:rect id="_x0000_s2150" o:spid="_x0000_s2150" o:spt="1" style="position:absolute;left:0pt;margin-left:287.2pt;margin-top:11.7pt;height:65.75pt;width:36.45pt;rotation:327680f;z-index:251686912;mso-width-relative:page;mso-height-relative:page;" filled="f" stroked="t" coordsize="21600,21600">
            <v:path/>
            <v:fill on="f" focussize="0,0"/>
            <v:stroke weight="2.25pt" color="#FF0000"/>
            <v:imagedata o:title=""/>
            <o:lock v:ext="edit" aspectratio="f"/>
          </v:rect>
        </w:pict>
      </w:r>
    </w:p>
    <w:p>
      <w:pPr>
        <w:pStyle w:val="2"/>
        <w:rPr>
          <w:rFonts w:hint="eastAsia" w:cs="Times New Roman"/>
          <w:b/>
          <w:bCs/>
        </w:rPr>
      </w:pPr>
    </w:p>
    <w:p>
      <w:pPr>
        <w:pStyle w:val="2"/>
        <w:rPr>
          <w:rFonts w:hint="eastAsia" w:cs="Times New Roman"/>
          <w:b/>
          <w:bCs/>
        </w:rPr>
      </w:pPr>
    </w:p>
    <w:p>
      <w:pPr>
        <w:pStyle w:val="2"/>
        <w:rPr>
          <w:rFonts w:hint="eastAsia" w:cs="Times New Roman"/>
          <w:b/>
          <w:bCs/>
          <w:sz w:val="21"/>
          <w:szCs w:val="21"/>
        </w:rPr>
      </w:pPr>
      <w:r>
        <w:rPr>
          <w:rFonts w:hint="eastAsia" w:cs="Times New Roman"/>
          <w:b/>
          <w:bCs/>
          <w:lang w:val="en-US" w:eastAsia="zh-CN"/>
        </w:rPr>
        <w:t xml:space="preserve">                           UV光解除味器</w:t>
      </w:r>
      <w:r>
        <w:rPr>
          <w:rFonts w:hint="eastAsia" w:cs="Times New Roman"/>
          <w:b/>
          <w:bCs/>
          <w:sz w:val="21"/>
          <w:szCs w:val="21"/>
        </w:rPr>
        <w:t xml:space="preserve">  </w:t>
      </w:r>
    </w:p>
    <w:p>
      <w:pPr>
        <w:pStyle w:val="2"/>
        <w:jc w:val="center"/>
        <w:rPr>
          <w:rFonts w:cs="Times New Roman"/>
        </w:rPr>
      </w:pPr>
      <w:r>
        <w:rPr>
          <w:rFonts w:hint="eastAsia" w:cs="Times New Roman"/>
          <w:b/>
          <w:bCs/>
        </w:rPr>
        <w:t>图3-3  废气处理环保设施</w:t>
      </w:r>
    </w:p>
    <w:p>
      <w:pPr>
        <w:pStyle w:val="5"/>
        <w:ind w:firstLine="0" w:firstLineChars="0"/>
        <w:rPr>
          <w:rFonts w:cs="Times New Roman"/>
        </w:rPr>
      </w:pPr>
      <w:r>
        <w:rPr>
          <w:rFonts w:cs="Times New Roman"/>
        </w:rPr>
        <w:t>4.1.2 废水来源及治理措施</w:t>
      </w:r>
      <w:bookmarkEnd w:id="83"/>
      <w:bookmarkEnd w:id="84"/>
      <w:bookmarkEnd w:id="85"/>
      <w:bookmarkEnd w:id="86"/>
    </w:p>
    <w:p>
      <w:pPr>
        <w:ind w:firstLine="480"/>
        <w:jc w:val="left"/>
        <w:rPr>
          <w:rFonts w:cs="Times New Roman"/>
          <w:highlight w:val="yellow"/>
        </w:rPr>
      </w:pPr>
      <w:r>
        <w:rPr>
          <w:rFonts w:hint="eastAsia" w:cs="Times New Roman"/>
        </w:rPr>
        <w:t>本项目主要用水为生活用水、原料清洗用水、蒸煮用水和锅灶清洗用水，产生的废水为生活污水、原料清洗废水、蒸煮废水和锅灶清洗废水。</w:t>
      </w:r>
      <w:r>
        <w:rPr>
          <w:rFonts w:hint="eastAsia" w:cs="Times New Roman"/>
          <w:lang w:eastAsia="zh-CN"/>
        </w:rPr>
        <w:t>生活污水经化粪池</w:t>
      </w:r>
      <w:r>
        <w:rPr>
          <w:rFonts w:hint="eastAsia" w:cs="Times New Roman"/>
        </w:rPr>
        <w:t>及一体化生化设施</w:t>
      </w:r>
      <w:r>
        <w:rPr>
          <w:rFonts w:hint="eastAsia" w:cs="Times New Roman"/>
          <w:lang w:eastAsia="zh-CN"/>
        </w:rPr>
        <w:t>，生产废水</w:t>
      </w:r>
      <w:r>
        <w:rPr>
          <w:rFonts w:hint="eastAsia" w:cs="Times New Roman"/>
        </w:rPr>
        <w:t>经隔油池</w:t>
      </w:r>
      <w:r>
        <w:rPr>
          <w:rFonts w:hint="eastAsia" w:cs="Times New Roman"/>
          <w:lang w:eastAsia="zh-CN"/>
        </w:rPr>
        <w:t>、</w:t>
      </w:r>
      <w:r>
        <w:rPr>
          <w:rFonts w:hint="eastAsia" w:cs="Times New Roman"/>
        </w:rPr>
        <w:t>园区化粪池及一体化生化设施</w:t>
      </w:r>
      <w:r>
        <w:rPr>
          <w:rFonts w:hint="eastAsia" w:cs="Times New Roman"/>
          <w:lang w:eastAsia="zh-CN"/>
        </w:rPr>
        <w:t>分别</w:t>
      </w:r>
      <w:r>
        <w:rPr>
          <w:rFonts w:hint="eastAsia" w:cs="Times New Roman"/>
        </w:rPr>
        <w:t>处理，预处理达到《污水综合排放标准》（GB8978-1996）三级标准（未列明的执行陶冲污水处理厂的接管标准）后，通过工业城废水总排放口排入市政污水管网，进入陶冲污水处理厂，</w:t>
      </w:r>
      <w:r>
        <w:rPr>
          <w:rFonts w:hint="eastAsia" w:cs="Times New Roman"/>
          <w:lang w:eastAsia="zh-CN"/>
        </w:rPr>
        <w:t>出水达标后</w:t>
      </w:r>
      <w:r>
        <w:rPr>
          <w:rFonts w:hint="eastAsia" w:cs="Times New Roman"/>
        </w:rPr>
        <w:t>，排入二十埠河。</w:t>
      </w:r>
    </w:p>
    <w:p>
      <w:pPr>
        <w:ind w:firstLine="0" w:firstLineChars="0"/>
        <w:jc w:val="center"/>
        <w:rPr>
          <w:rFonts w:cs="Times New Roman"/>
          <w:b/>
          <w:sz w:val="21"/>
          <w:szCs w:val="21"/>
        </w:rPr>
      </w:pPr>
      <w:r>
        <w:rPr>
          <w:rFonts w:hint="eastAsia" w:cs="Times New Roman"/>
          <w:b/>
          <w:sz w:val="21"/>
          <w:szCs w:val="21"/>
        </w:rPr>
        <w:t>表4-1  废水排放情况一览表</w:t>
      </w:r>
    </w:p>
    <w:tbl>
      <w:tblPr>
        <w:tblStyle w:val="27"/>
        <w:tblW w:w="99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659"/>
        <w:gridCol w:w="1853"/>
        <w:gridCol w:w="1465"/>
        <w:gridCol w:w="1660"/>
        <w:gridCol w:w="1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59"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废水类别</w:t>
            </w:r>
          </w:p>
        </w:tc>
        <w:tc>
          <w:tcPr>
            <w:tcW w:w="1659"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来源</w:t>
            </w:r>
          </w:p>
        </w:tc>
        <w:tc>
          <w:tcPr>
            <w:tcW w:w="1853"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污染物种类</w:t>
            </w:r>
          </w:p>
        </w:tc>
        <w:tc>
          <w:tcPr>
            <w:tcW w:w="1465"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排放规律</w:t>
            </w:r>
          </w:p>
        </w:tc>
        <w:tc>
          <w:tcPr>
            <w:tcW w:w="1660"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排放量</w:t>
            </w:r>
          </w:p>
        </w:tc>
        <w:tc>
          <w:tcPr>
            <w:tcW w:w="1660"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59"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生活污水</w:t>
            </w:r>
          </w:p>
        </w:tc>
        <w:tc>
          <w:tcPr>
            <w:tcW w:w="1659"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职工办公生活</w:t>
            </w:r>
          </w:p>
        </w:tc>
        <w:tc>
          <w:tcPr>
            <w:tcW w:w="1853" w:type="dxa"/>
            <w:vMerge w:val="restart"/>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COD、BOD</w:t>
            </w:r>
            <w:r>
              <w:rPr>
                <w:rFonts w:hint="eastAsia" w:cs="Times New Roman"/>
                <w:sz w:val="21"/>
                <w:szCs w:val="21"/>
                <w:vertAlign w:val="subscript"/>
              </w:rPr>
              <w:t>5</w:t>
            </w:r>
            <w:r>
              <w:rPr>
                <w:rFonts w:hint="eastAsia" w:cs="Times New Roman"/>
                <w:sz w:val="21"/>
                <w:szCs w:val="21"/>
              </w:rPr>
              <w:t>、NH</w:t>
            </w:r>
            <w:r>
              <w:rPr>
                <w:rFonts w:hint="eastAsia" w:cs="Times New Roman"/>
                <w:sz w:val="21"/>
                <w:szCs w:val="21"/>
                <w:vertAlign w:val="subscript"/>
              </w:rPr>
              <w:t>3</w:t>
            </w:r>
            <w:r>
              <w:rPr>
                <w:rFonts w:hint="eastAsia" w:cs="Times New Roman"/>
                <w:sz w:val="21"/>
                <w:szCs w:val="21"/>
              </w:rPr>
              <w:t>-N、SS、动植物油</w:t>
            </w:r>
          </w:p>
        </w:tc>
        <w:tc>
          <w:tcPr>
            <w:tcW w:w="1465"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连续</w:t>
            </w:r>
          </w:p>
        </w:tc>
        <w:tc>
          <w:tcPr>
            <w:tcW w:w="1660"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0.8t/d</w:t>
            </w:r>
          </w:p>
        </w:tc>
        <w:tc>
          <w:tcPr>
            <w:tcW w:w="1660" w:type="dxa"/>
            <w:vMerge w:val="restart"/>
            <w:tcBorders>
              <w:tl2br w:val="nil"/>
              <w:tr2bl w:val="nil"/>
            </w:tcBorders>
            <w:vAlign w:val="center"/>
          </w:tcPr>
          <w:p>
            <w:pPr>
              <w:spacing w:line="240" w:lineRule="auto"/>
              <w:ind w:firstLine="0" w:firstLineChars="0"/>
              <w:jc w:val="center"/>
              <w:rPr>
                <w:rFonts w:cs="Times New Roman"/>
                <w:sz w:val="21"/>
                <w:szCs w:val="21"/>
                <w:highlight w:val="yellow"/>
              </w:rPr>
            </w:pPr>
            <w:r>
              <w:rPr>
                <w:rFonts w:hint="eastAsia" w:cs="Times New Roman"/>
                <w:lang w:eastAsia="zh-CN"/>
              </w:rPr>
              <w:t>生活污水经化粪池及一体化生化设施，生产废水经隔油池、园区化粪池及一体化生化设施分别处理</w:t>
            </w:r>
            <w:r>
              <w:rPr>
                <w:rFonts w:hint="eastAsia" w:cs="Times New Roman"/>
                <w:sz w:val="21"/>
                <w:szCs w:val="21"/>
              </w:rPr>
              <w:t>,后接入市政污水管网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9"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原料清洗用水</w:t>
            </w:r>
          </w:p>
        </w:tc>
        <w:tc>
          <w:tcPr>
            <w:tcW w:w="1659"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清洗</w:t>
            </w:r>
          </w:p>
        </w:tc>
        <w:tc>
          <w:tcPr>
            <w:tcW w:w="1853" w:type="dxa"/>
            <w:vMerge w:val="continue"/>
            <w:tcBorders>
              <w:tl2br w:val="nil"/>
              <w:tr2bl w:val="nil"/>
            </w:tcBorders>
            <w:vAlign w:val="center"/>
          </w:tcPr>
          <w:p>
            <w:pPr>
              <w:spacing w:line="240" w:lineRule="auto"/>
              <w:ind w:firstLine="0" w:firstLineChars="0"/>
              <w:jc w:val="center"/>
              <w:rPr>
                <w:rFonts w:cs="Times New Roman"/>
                <w:sz w:val="21"/>
                <w:szCs w:val="21"/>
                <w:highlight w:val="yellow"/>
              </w:rPr>
            </w:pPr>
          </w:p>
        </w:tc>
        <w:tc>
          <w:tcPr>
            <w:tcW w:w="1465" w:type="dxa"/>
            <w:tcBorders>
              <w:tl2br w:val="nil"/>
              <w:tr2bl w:val="nil"/>
            </w:tcBorders>
            <w:vAlign w:val="center"/>
          </w:tcPr>
          <w:p>
            <w:pPr>
              <w:spacing w:line="240" w:lineRule="auto"/>
              <w:ind w:firstLine="420"/>
              <w:rPr>
                <w:rFonts w:cs="Times New Roman"/>
                <w:sz w:val="21"/>
                <w:szCs w:val="21"/>
                <w:highlight w:val="yellow"/>
              </w:rPr>
            </w:pPr>
            <w:r>
              <w:rPr>
                <w:rFonts w:hint="eastAsia" w:cs="Times New Roman"/>
                <w:sz w:val="21"/>
                <w:szCs w:val="21"/>
              </w:rPr>
              <w:t>连续</w:t>
            </w:r>
          </w:p>
        </w:tc>
        <w:tc>
          <w:tcPr>
            <w:tcW w:w="1660"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1.6t/d</w:t>
            </w:r>
          </w:p>
        </w:tc>
        <w:tc>
          <w:tcPr>
            <w:tcW w:w="1660" w:type="dxa"/>
            <w:vMerge w:val="continue"/>
            <w:tcBorders>
              <w:tl2br w:val="nil"/>
              <w:tr2bl w:val="nil"/>
            </w:tcBorders>
            <w:vAlign w:val="center"/>
          </w:tcPr>
          <w:p>
            <w:pPr>
              <w:spacing w:line="240" w:lineRule="auto"/>
              <w:ind w:firstLine="0" w:firstLineChars="0"/>
              <w:jc w:val="center"/>
              <w:rPr>
                <w:rFonts w:cs="Times New Roman"/>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59"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蒸煮用水</w:t>
            </w:r>
          </w:p>
        </w:tc>
        <w:tc>
          <w:tcPr>
            <w:tcW w:w="1659"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蒸煮</w:t>
            </w:r>
          </w:p>
        </w:tc>
        <w:tc>
          <w:tcPr>
            <w:tcW w:w="1853" w:type="dxa"/>
            <w:vMerge w:val="continue"/>
            <w:tcBorders>
              <w:tl2br w:val="nil"/>
              <w:tr2bl w:val="nil"/>
            </w:tcBorders>
            <w:vAlign w:val="center"/>
          </w:tcPr>
          <w:p>
            <w:pPr>
              <w:spacing w:line="240" w:lineRule="auto"/>
              <w:ind w:firstLine="0" w:firstLineChars="0"/>
              <w:jc w:val="center"/>
              <w:rPr>
                <w:rFonts w:cs="Times New Roman"/>
                <w:sz w:val="21"/>
                <w:szCs w:val="21"/>
                <w:highlight w:val="yellow"/>
              </w:rPr>
            </w:pPr>
          </w:p>
        </w:tc>
        <w:tc>
          <w:tcPr>
            <w:tcW w:w="1465" w:type="dxa"/>
            <w:tcBorders>
              <w:tl2br w:val="nil"/>
              <w:tr2bl w:val="nil"/>
            </w:tcBorders>
            <w:vAlign w:val="center"/>
          </w:tcPr>
          <w:p>
            <w:pPr>
              <w:spacing w:line="240" w:lineRule="auto"/>
              <w:ind w:firstLine="420"/>
              <w:rPr>
                <w:rFonts w:cs="Times New Roman"/>
                <w:sz w:val="21"/>
                <w:szCs w:val="21"/>
                <w:highlight w:val="yellow"/>
              </w:rPr>
            </w:pPr>
            <w:r>
              <w:rPr>
                <w:rFonts w:hint="eastAsia" w:cs="Times New Roman"/>
                <w:sz w:val="21"/>
                <w:szCs w:val="21"/>
              </w:rPr>
              <w:t>连续</w:t>
            </w:r>
          </w:p>
        </w:tc>
        <w:tc>
          <w:tcPr>
            <w:tcW w:w="1660"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0.4t/d</w:t>
            </w:r>
          </w:p>
        </w:tc>
        <w:tc>
          <w:tcPr>
            <w:tcW w:w="1660" w:type="dxa"/>
            <w:vMerge w:val="continue"/>
            <w:tcBorders>
              <w:tl2br w:val="nil"/>
              <w:tr2bl w:val="nil"/>
            </w:tcBorders>
            <w:vAlign w:val="center"/>
          </w:tcPr>
          <w:p>
            <w:pPr>
              <w:spacing w:line="240" w:lineRule="auto"/>
              <w:ind w:firstLine="0" w:firstLineChars="0"/>
              <w:jc w:val="center"/>
              <w:rPr>
                <w:rFonts w:cs="Times New Roman"/>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59"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锅灶清洗用水</w:t>
            </w:r>
          </w:p>
        </w:tc>
        <w:tc>
          <w:tcPr>
            <w:tcW w:w="1659"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清洗</w:t>
            </w:r>
          </w:p>
        </w:tc>
        <w:tc>
          <w:tcPr>
            <w:tcW w:w="1853" w:type="dxa"/>
            <w:vMerge w:val="continue"/>
            <w:tcBorders>
              <w:tl2br w:val="nil"/>
              <w:tr2bl w:val="nil"/>
            </w:tcBorders>
            <w:vAlign w:val="center"/>
          </w:tcPr>
          <w:p>
            <w:pPr>
              <w:spacing w:line="240" w:lineRule="auto"/>
              <w:ind w:firstLine="0" w:firstLineChars="0"/>
              <w:jc w:val="center"/>
              <w:rPr>
                <w:rFonts w:cs="Times New Roman"/>
                <w:sz w:val="21"/>
                <w:szCs w:val="21"/>
                <w:highlight w:val="yellow"/>
              </w:rPr>
            </w:pPr>
          </w:p>
        </w:tc>
        <w:tc>
          <w:tcPr>
            <w:tcW w:w="1465" w:type="dxa"/>
            <w:tcBorders>
              <w:tl2br w:val="nil"/>
              <w:tr2bl w:val="nil"/>
            </w:tcBorders>
            <w:vAlign w:val="center"/>
          </w:tcPr>
          <w:p>
            <w:pPr>
              <w:spacing w:line="240" w:lineRule="auto"/>
              <w:ind w:firstLine="420"/>
              <w:rPr>
                <w:rFonts w:cs="Times New Roman"/>
                <w:sz w:val="21"/>
                <w:szCs w:val="21"/>
                <w:highlight w:val="yellow"/>
              </w:rPr>
            </w:pPr>
            <w:r>
              <w:rPr>
                <w:rFonts w:hint="eastAsia" w:cs="Times New Roman"/>
                <w:sz w:val="21"/>
                <w:szCs w:val="21"/>
              </w:rPr>
              <w:t>连续</w:t>
            </w:r>
          </w:p>
        </w:tc>
        <w:tc>
          <w:tcPr>
            <w:tcW w:w="1660"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0.4t/d</w:t>
            </w:r>
          </w:p>
        </w:tc>
        <w:tc>
          <w:tcPr>
            <w:tcW w:w="1660" w:type="dxa"/>
            <w:vMerge w:val="continue"/>
            <w:tcBorders>
              <w:tl2br w:val="nil"/>
              <w:tr2bl w:val="nil"/>
            </w:tcBorders>
            <w:vAlign w:val="center"/>
          </w:tcPr>
          <w:p>
            <w:pPr>
              <w:spacing w:line="240" w:lineRule="auto"/>
              <w:ind w:firstLine="0" w:firstLineChars="0"/>
              <w:jc w:val="center"/>
              <w:rPr>
                <w:rFonts w:cs="Times New Roman"/>
                <w:sz w:val="21"/>
                <w:szCs w:val="21"/>
                <w:highlight w:val="yellow"/>
              </w:rPr>
            </w:pPr>
          </w:p>
        </w:tc>
      </w:tr>
    </w:tbl>
    <w:p>
      <w:pPr>
        <w:pStyle w:val="5"/>
        <w:ind w:left="0" w:leftChars="0" w:firstLine="0" w:firstLineChars="0"/>
        <w:jc w:val="both"/>
        <w:rPr>
          <w:rFonts w:cs="Times New Roman"/>
        </w:rPr>
      </w:pPr>
      <w:bookmarkStart w:id="87" w:name="_Toc248638613"/>
      <w:bookmarkStart w:id="88" w:name="_Toc311616314"/>
      <w:bookmarkStart w:id="89" w:name="_Toc446203908"/>
      <w:bookmarkStart w:id="90" w:name="_Toc510009589"/>
      <w:bookmarkStart w:id="91" w:name="_Toc503250775"/>
      <w:bookmarkStart w:id="92" w:name="_Toc16809"/>
    </w:p>
    <w:p>
      <w:pPr>
        <w:pStyle w:val="5"/>
        <w:ind w:firstLine="241"/>
        <w:rPr>
          <w:rFonts w:cs="Times New Roman"/>
        </w:rPr>
      </w:pPr>
      <w:r>
        <w:rPr>
          <w:rFonts w:hint="eastAsia" w:cs="Times New Roman"/>
          <w:bCs/>
        </w:rPr>
        <w:drawing>
          <wp:inline distT="0" distB="0" distL="114300" distR="114300">
            <wp:extent cx="2924175" cy="1760220"/>
            <wp:effectExtent l="0" t="0" r="9525" b="11430"/>
            <wp:docPr id="122" name="图片 122" descr="IMG_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IMG_3363"/>
                    <pic:cNvPicPr>
                      <a:picLocks noChangeAspect="1"/>
                    </pic:cNvPicPr>
                  </pic:nvPicPr>
                  <pic:blipFill>
                    <a:blip r:embed="rId31"/>
                    <a:stretch>
                      <a:fillRect/>
                    </a:stretch>
                  </pic:blipFill>
                  <pic:spPr>
                    <a:xfrm>
                      <a:off x="0" y="0"/>
                      <a:ext cx="2924175" cy="1760220"/>
                    </a:xfrm>
                    <a:prstGeom prst="rect">
                      <a:avLst/>
                    </a:prstGeom>
                  </pic:spPr>
                </pic:pic>
              </a:graphicData>
            </a:graphic>
          </wp:inline>
        </w:drawing>
      </w:r>
      <w:r>
        <w:rPr>
          <w:rFonts w:hint="eastAsia" w:cs="Times New Roman"/>
          <w:bCs/>
        </w:rPr>
        <w:t xml:space="preserve"> </w:t>
      </w:r>
      <w:r>
        <w:rPr>
          <w:rFonts w:hint="eastAsia" w:cs="Times New Roman"/>
          <w:bCs/>
        </w:rPr>
        <w:drawing>
          <wp:inline distT="0" distB="0" distL="114300" distR="114300">
            <wp:extent cx="2614295" cy="1716405"/>
            <wp:effectExtent l="0" t="0" r="14605" b="17145"/>
            <wp:docPr id="124" name="图片 124" descr="污水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污水井"/>
                    <pic:cNvPicPr>
                      <a:picLocks noChangeAspect="1"/>
                    </pic:cNvPicPr>
                  </pic:nvPicPr>
                  <pic:blipFill>
                    <a:blip r:embed="rId32"/>
                    <a:stretch>
                      <a:fillRect/>
                    </a:stretch>
                  </pic:blipFill>
                  <pic:spPr>
                    <a:xfrm>
                      <a:off x="0" y="0"/>
                      <a:ext cx="2614295" cy="1716405"/>
                    </a:xfrm>
                    <a:prstGeom prst="rect">
                      <a:avLst/>
                    </a:prstGeom>
                  </pic:spPr>
                </pic:pic>
              </a:graphicData>
            </a:graphic>
          </wp:inline>
        </w:drawing>
      </w:r>
    </w:p>
    <w:p>
      <w:pPr>
        <w:pStyle w:val="10"/>
        <w:spacing w:line="500" w:lineRule="exact"/>
        <w:ind w:left="0" w:firstLine="422"/>
        <w:jc w:val="center"/>
        <w:rPr>
          <w:rFonts w:ascii="Times New Roman" w:hAnsi="Times New Roman" w:cs="Times New Roman"/>
          <w:b/>
          <w:bCs/>
          <w:sz w:val="21"/>
          <w:szCs w:val="21"/>
        </w:rPr>
      </w:pPr>
      <w:r>
        <w:rPr>
          <w:rFonts w:hint="eastAsia" w:ascii="Times New Roman" w:hAnsi="Times New Roman" w:cs="Times New Roman"/>
          <w:b/>
          <w:bCs/>
          <w:sz w:val="21"/>
          <w:szCs w:val="21"/>
        </w:rPr>
        <w:t>隔油池                                           污水井</w:t>
      </w:r>
    </w:p>
    <w:p>
      <w:pPr>
        <w:pStyle w:val="10"/>
        <w:spacing w:line="500" w:lineRule="exact"/>
        <w:ind w:left="0" w:firstLine="482"/>
        <w:jc w:val="center"/>
        <w:rPr>
          <w:rFonts w:hint="eastAsia" w:ascii="Times New Roman" w:hAnsi="Times New Roman" w:cs="Times New Roman"/>
          <w:b/>
          <w:bCs/>
        </w:rPr>
      </w:pPr>
      <w:r>
        <w:rPr>
          <w:rFonts w:hint="eastAsia" w:ascii="Times New Roman" w:hAnsi="Times New Roman" w:cs="Times New Roman"/>
          <w:b/>
          <w:bCs/>
        </w:rPr>
        <w:drawing>
          <wp:anchor distT="0" distB="0" distL="114300" distR="114300" simplePos="0" relativeHeight="251684864" behindDoc="0" locked="0" layoutInCell="1" allowOverlap="1">
            <wp:simplePos x="0" y="0"/>
            <wp:positionH relativeFrom="column">
              <wp:posOffset>2120265</wp:posOffset>
            </wp:positionH>
            <wp:positionV relativeFrom="paragraph">
              <wp:posOffset>128905</wp:posOffset>
            </wp:positionV>
            <wp:extent cx="2397125" cy="1405255"/>
            <wp:effectExtent l="0" t="0" r="3175" b="4445"/>
            <wp:wrapNone/>
            <wp:docPr id="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
                    <pic:cNvPicPr>
                      <a:picLocks noChangeAspect="1" noChangeArrowheads="1"/>
                    </pic:cNvPicPr>
                  </pic:nvPicPr>
                  <pic:blipFill>
                    <a:blip r:embed="rId33"/>
                    <a:srcRect/>
                    <a:stretch>
                      <a:fillRect/>
                    </a:stretch>
                  </pic:blipFill>
                  <pic:spPr>
                    <a:xfrm>
                      <a:off x="0" y="0"/>
                      <a:ext cx="2397125" cy="1405255"/>
                    </a:xfrm>
                    <a:prstGeom prst="rect">
                      <a:avLst/>
                    </a:prstGeom>
                    <a:noFill/>
                    <a:ln w="9525">
                      <a:noFill/>
                      <a:miter lim="800000"/>
                      <a:headEnd/>
                      <a:tailEnd/>
                    </a:ln>
                  </pic:spPr>
                </pic:pic>
              </a:graphicData>
            </a:graphic>
          </wp:anchor>
        </w:drawing>
      </w:r>
    </w:p>
    <w:p>
      <w:pPr>
        <w:pStyle w:val="10"/>
        <w:spacing w:line="500" w:lineRule="exact"/>
        <w:ind w:left="0" w:firstLine="482"/>
        <w:jc w:val="center"/>
        <w:rPr>
          <w:rFonts w:hint="eastAsia" w:ascii="Times New Roman" w:hAnsi="Times New Roman" w:cs="Times New Roman"/>
          <w:b/>
          <w:bCs/>
        </w:rPr>
      </w:pPr>
    </w:p>
    <w:p>
      <w:pPr>
        <w:pStyle w:val="10"/>
        <w:spacing w:line="500" w:lineRule="exact"/>
        <w:ind w:left="0" w:firstLine="482"/>
        <w:jc w:val="center"/>
        <w:rPr>
          <w:rFonts w:hint="eastAsia" w:ascii="Times New Roman" w:hAnsi="Times New Roman" w:cs="Times New Roman"/>
          <w:b/>
          <w:bCs/>
        </w:rPr>
      </w:pPr>
    </w:p>
    <w:p>
      <w:pPr>
        <w:pStyle w:val="10"/>
        <w:spacing w:line="500" w:lineRule="exact"/>
        <w:ind w:left="0" w:leftChars="0" w:firstLine="0" w:firstLineChars="0"/>
        <w:jc w:val="both"/>
        <w:rPr>
          <w:rFonts w:hint="eastAsia" w:ascii="Times New Roman" w:hAnsi="Times New Roman" w:cs="Times New Roman"/>
          <w:b/>
          <w:bCs/>
        </w:rPr>
      </w:pPr>
    </w:p>
    <w:p>
      <w:pPr>
        <w:pStyle w:val="10"/>
        <w:spacing w:line="500" w:lineRule="exact"/>
        <w:ind w:left="0" w:firstLine="422"/>
        <w:jc w:val="center"/>
        <w:rPr>
          <w:rFonts w:hint="eastAsia" w:ascii="Times New Roman" w:hAnsi="Times New Roman" w:cs="Times New Roman"/>
          <w:b/>
          <w:bCs/>
          <w:sz w:val="21"/>
          <w:szCs w:val="21"/>
        </w:rPr>
      </w:pPr>
      <w:r>
        <w:rPr>
          <w:rFonts w:hint="eastAsia" w:ascii="Times New Roman" w:hAnsi="Times New Roman" w:cs="Times New Roman"/>
          <w:b/>
          <w:bCs/>
          <w:sz w:val="21"/>
          <w:szCs w:val="21"/>
        </w:rPr>
        <w:t>一体化生化设施</w:t>
      </w:r>
    </w:p>
    <w:p>
      <w:pPr>
        <w:pStyle w:val="10"/>
        <w:spacing w:line="500" w:lineRule="exact"/>
        <w:ind w:left="0" w:firstLine="482"/>
        <w:jc w:val="center"/>
        <w:rPr>
          <w:rFonts w:ascii="Times New Roman" w:hAnsi="Times New Roman" w:cs="Times New Roman"/>
          <w:b/>
          <w:bCs/>
        </w:rPr>
      </w:pPr>
      <w:r>
        <w:rPr>
          <w:rFonts w:hint="eastAsia" w:ascii="Times New Roman" w:hAnsi="Times New Roman" w:cs="Times New Roman"/>
          <w:b/>
          <w:bCs/>
        </w:rPr>
        <w:t>图3-</w:t>
      </w:r>
      <w:r>
        <w:rPr>
          <w:rFonts w:hint="eastAsia" w:ascii="Times New Roman" w:hAnsi="Times New Roman" w:cs="Times New Roman"/>
          <w:b/>
          <w:bCs/>
          <w:lang w:val="en-US" w:eastAsia="zh-CN"/>
        </w:rPr>
        <w:t>4</w:t>
      </w:r>
      <w:r>
        <w:rPr>
          <w:rFonts w:hint="eastAsia" w:ascii="Times New Roman" w:hAnsi="Times New Roman" w:cs="Times New Roman"/>
          <w:b/>
          <w:bCs/>
        </w:rPr>
        <w:t xml:space="preserve">  废水处理环保设施</w:t>
      </w:r>
    </w:p>
    <w:p>
      <w:pPr>
        <w:pStyle w:val="5"/>
        <w:ind w:firstLine="0" w:firstLineChars="0"/>
        <w:rPr>
          <w:rFonts w:cs="Times New Roman"/>
        </w:rPr>
      </w:pPr>
      <w:r>
        <w:rPr>
          <w:rFonts w:cs="Times New Roman"/>
        </w:rPr>
        <w:t>4.1.3 噪声</w:t>
      </w:r>
      <w:bookmarkEnd w:id="87"/>
      <w:r>
        <w:rPr>
          <w:rFonts w:cs="Times New Roman"/>
        </w:rPr>
        <w:t>来源及治理措施</w:t>
      </w:r>
      <w:bookmarkEnd w:id="88"/>
      <w:bookmarkEnd w:id="89"/>
      <w:bookmarkEnd w:id="90"/>
      <w:bookmarkEnd w:id="91"/>
      <w:bookmarkEnd w:id="92"/>
    </w:p>
    <w:p>
      <w:pPr>
        <w:ind w:firstLine="0" w:firstLineChars="0"/>
        <w:jc w:val="center"/>
        <w:rPr>
          <w:rFonts w:cs="Times New Roman"/>
        </w:rPr>
      </w:pPr>
      <w:r>
        <w:rPr>
          <w:rFonts w:hint="eastAsia" w:cs="Times New Roman"/>
          <w:lang w:val="en-US" w:eastAsia="zh-CN"/>
        </w:rPr>
        <w:t xml:space="preserve">  </w:t>
      </w:r>
      <w:r>
        <w:rPr>
          <w:rFonts w:hint="eastAsia" w:cs="Times New Roman"/>
        </w:rPr>
        <w:t>本项目运营期噪声主要来自切断机、破碎机、绞碎机、自动翻炒机运行时产生的噪声，本项目主要产噪设备均布置在厂房内部，通过选用低噪声设备，以及在车间内合理布局和厂内的距离衰减后，厂界噪声可达到《工业企业厂界环境噪声排放标准》(GB12348-2008)中3类标准。</w:t>
      </w:r>
    </w:p>
    <w:p>
      <w:pPr>
        <w:ind w:firstLine="0" w:firstLineChars="0"/>
        <w:jc w:val="center"/>
        <w:rPr>
          <w:rFonts w:cs="Times New Roman"/>
          <w:b/>
          <w:sz w:val="21"/>
          <w:szCs w:val="21"/>
        </w:rPr>
      </w:pPr>
      <w:r>
        <w:rPr>
          <w:rFonts w:hint="eastAsia" w:cs="Times New Roman"/>
          <w:b/>
          <w:sz w:val="21"/>
          <w:szCs w:val="21"/>
        </w:rPr>
        <w:t>表4-2  排放情况一览表</w:t>
      </w:r>
    </w:p>
    <w:tbl>
      <w:tblPr>
        <w:tblStyle w:val="26"/>
        <w:tblW w:w="98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036"/>
        <w:gridCol w:w="888"/>
        <w:gridCol w:w="1394"/>
        <w:gridCol w:w="1739"/>
        <w:gridCol w:w="1423"/>
        <w:gridCol w:w="1414"/>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exact"/>
          <w:jc w:val="center"/>
        </w:trPr>
        <w:tc>
          <w:tcPr>
            <w:tcW w:w="563" w:type="dxa"/>
            <w:shd w:val="clear" w:color="auto" w:fill="CCFFFF"/>
            <w:vAlign w:val="center"/>
          </w:tcPr>
          <w:p>
            <w:pPr>
              <w:widowControl/>
              <w:spacing w:line="240" w:lineRule="auto"/>
              <w:ind w:firstLine="0" w:firstLineChars="0"/>
              <w:jc w:val="center"/>
              <w:rPr>
                <w:rFonts w:hAnsi="宋体"/>
                <w:b/>
                <w:bCs/>
                <w:color w:val="0C0C0C" w:themeColor="text1" w:themeTint="F2"/>
                <w:kern w:val="0"/>
                <w:sz w:val="21"/>
                <w:szCs w:val="21"/>
              </w:rPr>
            </w:pPr>
            <w:r>
              <w:rPr>
                <w:rFonts w:hAnsi="宋体"/>
                <w:b/>
                <w:bCs/>
                <w:color w:val="0C0C0C" w:themeColor="text1" w:themeTint="F2"/>
                <w:kern w:val="0"/>
                <w:sz w:val="21"/>
                <w:szCs w:val="21"/>
              </w:rPr>
              <w:t>序号</w:t>
            </w:r>
          </w:p>
        </w:tc>
        <w:tc>
          <w:tcPr>
            <w:tcW w:w="1036" w:type="dxa"/>
            <w:shd w:val="clear" w:color="auto" w:fill="CCFFFF"/>
            <w:vAlign w:val="center"/>
          </w:tcPr>
          <w:p>
            <w:pPr>
              <w:widowControl/>
              <w:spacing w:line="240" w:lineRule="auto"/>
              <w:ind w:firstLine="0" w:firstLineChars="0"/>
              <w:jc w:val="center"/>
              <w:rPr>
                <w:rFonts w:hAnsi="宋体"/>
                <w:b/>
                <w:bCs/>
                <w:color w:val="0C0C0C" w:themeColor="text1" w:themeTint="F2"/>
                <w:kern w:val="0"/>
                <w:sz w:val="21"/>
                <w:szCs w:val="21"/>
              </w:rPr>
            </w:pPr>
            <w:r>
              <w:rPr>
                <w:rFonts w:hAnsi="宋体"/>
                <w:b/>
                <w:bCs/>
                <w:color w:val="0C0C0C" w:themeColor="text1" w:themeTint="F2"/>
                <w:kern w:val="0"/>
                <w:sz w:val="21"/>
                <w:szCs w:val="21"/>
              </w:rPr>
              <w:t>设备名称</w:t>
            </w:r>
          </w:p>
        </w:tc>
        <w:tc>
          <w:tcPr>
            <w:tcW w:w="888" w:type="dxa"/>
            <w:shd w:val="clear" w:color="auto" w:fill="CCFFFF"/>
            <w:vAlign w:val="center"/>
          </w:tcPr>
          <w:p>
            <w:pPr>
              <w:widowControl/>
              <w:spacing w:line="240" w:lineRule="auto"/>
              <w:ind w:firstLine="0" w:firstLineChars="0"/>
              <w:jc w:val="center"/>
              <w:rPr>
                <w:rFonts w:hAnsi="宋体"/>
                <w:b/>
                <w:bCs/>
                <w:color w:val="0C0C0C" w:themeColor="text1" w:themeTint="F2"/>
                <w:kern w:val="0"/>
                <w:sz w:val="21"/>
                <w:szCs w:val="21"/>
              </w:rPr>
            </w:pPr>
            <w:r>
              <w:rPr>
                <w:rFonts w:hint="eastAsia" w:hAnsi="宋体"/>
                <w:b/>
                <w:bCs/>
                <w:color w:val="0C0C0C" w:themeColor="text1" w:themeTint="F2"/>
                <w:kern w:val="0"/>
                <w:sz w:val="21"/>
                <w:szCs w:val="21"/>
              </w:rPr>
              <w:t>数量（台）</w:t>
            </w:r>
          </w:p>
        </w:tc>
        <w:tc>
          <w:tcPr>
            <w:tcW w:w="1394" w:type="dxa"/>
            <w:shd w:val="clear" w:color="auto" w:fill="CCFFFF"/>
            <w:vAlign w:val="center"/>
          </w:tcPr>
          <w:p>
            <w:pPr>
              <w:widowControl/>
              <w:spacing w:line="240" w:lineRule="auto"/>
              <w:ind w:firstLine="0" w:firstLineChars="0"/>
              <w:jc w:val="center"/>
              <w:rPr>
                <w:rFonts w:hAnsi="宋体"/>
                <w:b/>
                <w:bCs/>
                <w:color w:val="0C0C0C" w:themeColor="text1" w:themeTint="F2"/>
                <w:kern w:val="0"/>
                <w:sz w:val="21"/>
                <w:szCs w:val="21"/>
              </w:rPr>
            </w:pPr>
            <w:r>
              <w:rPr>
                <w:rFonts w:hint="eastAsia" w:hAnsi="宋体"/>
                <w:b/>
                <w:bCs/>
                <w:color w:val="0C0C0C" w:themeColor="text1" w:themeTint="F2"/>
                <w:kern w:val="0"/>
                <w:sz w:val="21"/>
                <w:szCs w:val="21"/>
              </w:rPr>
              <w:t>治理前</w:t>
            </w:r>
            <w:r>
              <w:rPr>
                <w:rFonts w:hAnsi="宋体"/>
                <w:b/>
                <w:bCs/>
                <w:color w:val="0C0C0C" w:themeColor="text1" w:themeTint="F2"/>
                <w:kern w:val="0"/>
                <w:sz w:val="21"/>
                <w:szCs w:val="21"/>
              </w:rPr>
              <w:t>噪声源强</w:t>
            </w:r>
          </w:p>
          <w:p>
            <w:pPr>
              <w:widowControl/>
              <w:spacing w:line="240" w:lineRule="auto"/>
              <w:ind w:firstLine="0" w:firstLineChars="0"/>
              <w:jc w:val="center"/>
              <w:rPr>
                <w:rFonts w:hAnsi="宋体"/>
                <w:b/>
                <w:bCs/>
                <w:color w:val="0C0C0C" w:themeColor="text1" w:themeTint="F2"/>
                <w:kern w:val="0"/>
                <w:sz w:val="21"/>
                <w:szCs w:val="21"/>
              </w:rPr>
            </w:pPr>
            <w:r>
              <w:rPr>
                <w:rFonts w:hint="eastAsia" w:hAnsi="宋体"/>
                <w:b/>
                <w:bCs/>
                <w:color w:val="0C0C0C" w:themeColor="text1" w:themeTint="F2"/>
                <w:kern w:val="0"/>
                <w:sz w:val="21"/>
                <w:szCs w:val="21"/>
              </w:rPr>
              <w:t>（</w:t>
            </w:r>
            <w:r>
              <w:rPr>
                <w:rFonts w:hAnsi="宋体"/>
                <w:b/>
                <w:bCs/>
                <w:color w:val="0C0C0C" w:themeColor="text1" w:themeTint="F2"/>
                <w:kern w:val="0"/>
                <w:sz w:val="21"/>
                <w:szCs w:val="21"/>
              </w:rPr>
              <w:t>dB（A））</w:t>
            </w:r>
          </w:p>
        </w:tc>
        <w:tc>
          <w:tcPr>
            <w:tcW w:w="1739" w:type="dxa"/>
            <w:shd w:val="clear" w:color="auto" w:fill="CCFFFF"/>
            <w:vAlign w:val="center"/>
          </w:tcPr>
          <w:p>
            <w:pPr>
              <w:widowControl/>
              <w:spacing w:line="240" w:lineRule="auto"/>
              <w:ind w:firstLine="0" w:firstLineChars="0"/>
              <w:jc w:val="center"/>
              <w:rPr>
                <w:rFonts w:hAnsi="宋体"/>
                <w:b/>
                <w:bCs/>
                <w:color w:val="0C0C0C" w:themeColor="text1" w:themeTint="F2"/>
                <w:kern w:val="0"/>
                <w:sz w:val="21"/>
                <w:szCs w:val="21"/>
              </w:rPr>
            </w:pPr>
            <w:r>
              <w:rPr>
                <w:rFonts w:hint="eastAsia" w:hAnsi="宋体"/>
                <w:b/>
                <w:bCs/>
                <w:color w:val="0C0C0C" w:themeColor="text1" w:themeTint="F2"/>
                <w:kern w:val="0"/>
                <w:sz w:val="21"/>
                <w:szCs w:val="21"/>
              </w:rPr>
              <w:t>治理措施</w:t>
            </w:r>
          </w:p>
        </w:tc>
        <w:tc>
          <w:tcPr>
            <w:tcW w:w="1423" w:type="dxa"/>
            <w:shd w:val="clear" w:color="auto" w:fill="CCFFFF"/>
            <w:vAlign w:val="center"/>
          </w:tcPr>
          <w:p>
            <w:pPr>
              <w:widowControl/>
              <w:spacing w:line="240" w:lineRule="auto"/>
              <w:ind w:firstLine="0" w:firstLineChars="0"/>
              <w:jc w:val="center"/>
              <w:rPr>
                <w:rFonts w:hAnsi="宋体"/>
                <w:b/>
                <w:bCs/>
                <w:color w:val="0C0C0C" w:themeColor="text1" w:themeTint="F2"/>
                <w:kern w:val="0"/>
                <w:sz w:val="21"/>
                <w:szCs w:val="21"/>
              </w:rPr>
            </w:pPr>
            <w:r>
              <w:rPr>
                <w:rFonts w:hint="eastAsia" w:hAnsi="宋体"/>
                <w:b/>
                <w:bCs/>
                <w:color w:val="0C0C0C" w:themeColor="text1" w:themeTint="F2"/>
                <w:kern w:val="0"/>
                <w:sz w:val="21"/>
                <w:szCs w:val="21"/>
              </w:rPr>
              <w:t>治理后</w:t>
            </w:r>
            <w:r>
              <w:rPr>
                <w:rFonts w:hAnsi="宋体"/>
                <w:b/>
                <w:bCs/>
                <w:color w:val="0C0C0C" w:themeColor="text1" w:themeTint="F2"/>
                <w:kern w:val="0"/>
                <w:sz w:val="21"/>
                <w:szCs w:val="21"/>
              </w:rPr>
              <w:t>噪声源强</w:t>
            </w:r>
          </w:p>
          <w:p>
            <w:pPr>
              <w:widowControl/>
              <w:spacing w:line="240" w:lineRule="auto"/>
              <w:ind w:firstLine="0" w:firstLineChars="0"/>
              <w:jc w:val="center"/>
              <w:rPr>
                <w:rFonts w:hAnsi="宋体"/>
                <w:b/>
                <w:bCs/>
                <w:color w:val="0C0C0C" w:themeColor="text1" w:themeTint="F2"/>
                <w:kern w:val="0"/>
                <w:sz w:val="21"/>
                <w:szCs w:val="21"/>
              </w:rPr>
            </w:pPr>
            <w:r>
              <w:rPr>
                <w:rFonts w:hint="eastAsia" w:hAnsi="宋体"/>
                <w:b/>
                <w:bCs/>
                <w:color w:val="0C0C0C" w:themeColor="text1" w:themeTint="F2"/>
                <w:kern w:val="0"/>
                <w:sz w:val="21"/>
                <w:szCs w:val="21"/>
              </w:rPr>
              <w:t>（</w:t>
            </w:r>
            <w:r>
              <w:rPr>
                <w:rFonts w:hAnsi="宋体"/>
                <w:b/>
                <w:bCs/>
                <w:color w:val="0C0C0C" w:themeColor="text1" w:themeTint="F2"/>
                <w:kern w:val="0"/>
                <w:sz w:val="21"/>
                <w:szCs w:val="21"/>
              </w:rPr>
              <w:t>dB（A））</w:t>
            </w:r>
          </w:p>
        </w:tc>
        <w:tc>
          <w:tcPr>
            <w:tcW w:w="1414" w:type="dxa"/>
            <w:shd w:val="clear" w:color="auto" w:fill="CCFFFF"/>
            <w:vAlign w:val="center"/>
          </w:tcPr>
          <w:p>
            <w:pPr>
              <w:widowControl/>
              <w:spacing w:line="240" w:lineRule="auto"/>
              <w:ind w:firstLine="0" w:firstLineChars="0"/>
              <w:jc w:val="center"/>
              <w:rPr>
                <w:rFonts w:hAnsi="宋体"/>
                <w:b/>
                <w:bCs/>
                <w:color w:val="0C0C0C" w:themeColor="text1" w:themeTint="F2"/>
                <w:kern w:val="0"/>
                <w:sz w:val="21"/>
                <w:szCs w:val="21"/>
              </w:rPr>
            </w:pPr>
            <w:r>
              <w:rPr>
                <w:rFonts w:hint="eastAsia" w:hAnsi="宋体"/>
                <w:b/>
                <w:bCs/>
                <w:color w:val="0C0C0C" w:themeColor="text1" w:themeTint="F2"/>
                <w:kern w:val="0"/>
                <w:sz w:val="21"/>
                <w:szCs w:val="21"/>
              </w:rPr>
              <w:t>位置</w:t>
            </w:r>
          </w:p>
        </w:tc>
        <w:tc>
          <w:tcPr>
            <w:tcW w:w="1406" w:type="dxa"/>
            <w:shd w:val="clear" w:color="auto" w:fill="CCFFFF"/>
            <w:vAlign w:val="center"/>
          </w:tcPr>
          <w:p>
            <w:pPr>
              <w:widowControl/>
              <w:spacing w:line="240" w:lineRule="auto"/>
              <w:ind w:firstLine="0" w:firstLineChars="0"/>
              <w:jc w:val="center"/>
              <w:rPr>
                <w:rFonts w:hAnsi="宋体"/>
                <w:b/>
                <w:bCs/>
                <w:color w:val="0C0C0C" w:themeColor="text1" w:themeTint="F2"/>
                <w:kern w:val="0"/>
                <w:sz w:val="21"/>
                <w:szCs w:val="21"/>
              </w:rPr>
            </w:pPr>
            <w:r>
              <w:rPr>
                <w:rFonts w:hint="eastAsia" w:hAnsi="宋体"/>
                <w:b/>
                <w:bCs/>
                <w:color w:val="0C0C0C" w:themeColor="text1" w:themeTint="F2"/>
                <w:kern w:val="0"/>
                <w:sz w:val="21"/>
                <w:szCs w:val="21"/>
              </w:rPr>
              <w:t>运行方式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exact"/>
          <w:jc w:val="center"/>
        </w:trPr>
        <w:tc>
          <w:tcPr>
            <w:tcW w:w="563" w:type="dxa"/>
            <w:shd w:val="clear" w:color="auto" w:fill="FFFFFF"/>
            <w:vAlign w:val="center"/>
          </w:tcPr>
          <w:p>
            <w:pPr>
              <w:widowControl/>
              <w:spacing w:line="240" w:lineRule="auto"/>
              <w:ind w:firstLine="0" w:firstLineChars="0"/>
              <w:jc w:val="center"/>
              <w:rPr>
                <w:rFonts w:hAnsi="宋体"/>
                <w:color w:val="0C0C0C" w:themeColor="text1" w:themeTint="F2"/>
                <w:kern w:val="0"/>
                <w:sz w:val="21"/>
                <w:szCs w:val="21"/>
              </w:rPr>
            </w:pPr>
            <w:r>
              <w:rPr>
                <w:rFonts w:hAnsi="宋体"/>
                <w:color w:val="0C0C0C" w:themeColor="text1" w:themeTint="F2"/>
                <w:kern w:val="0"/>
                <w:sz w:val="21"/>
                <w:szCs w:val="21"/>
              </w:rPr>
              <w:t>1</w:t>
            </w:r>
          </w:p>
        </w:tc>
        <w:tc>
          <w:tcPr>
            <w:tcW w:w="1036" w:type="dxa"/>
            <w:shd w:val="clear" w:color="auto" w:fill="FFFFFF"/>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切断机</w:t>
            </w:r>
          </w:p>
        </w:tc>
        <w:tc>
          <w:tcPr>
            <w:tcW w:w="888" w:type="dxa"/>
            <w:shd w:val="clear" w:color="auto" w:fill="FFFFFF"/>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1</w:t>
            </w:r>
          </w:p>
        </w:tc>
        <w:tc>
          <w:tcPr>
            <w:tcW w:w="1394" w:type="dxa"/>
            <w:shd w:val="clear" w:color="auto" w:fill="FFFFFF"/>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65</w:t>
            </w:r>
            <w:r>
              <w:rPr>
                <w:rFonts w:hAnsi="宋体"/>
                <w:color w:val="0C0C0C" w:themeColor="text1" w:themeTint="F2"/>
                <w:kern w:val="0"/>
                <w:sz w:val="21"/>
                <w:szCs w:val="21"/>
              </w:rPr>
              <w:t>~</w:t>
            </w:r>
            <w:r>
              <w:rPr>
                <w:rFonts w:hint="eastAsia" w:hAnsi="宋体"/>
                <w:color w:val="0C0C0C" w:themeColor="text1" w:themeTint="F2"/>
                <w:kern w:val="0"/>
                <w:sz w:val="21"/>
                <w:szCs w:val="21"/>
              </w:rPr>
              <w:t>75</w:t>
            </w:r>
          </w:p>
        </w:tc>
        <w:tc>
          <w:tcPr>
            <w:tcW w:w="1739" w:type="dxa"/>
            <w:shd w:val="clear" w:color="auto" w:fill="FFFFFF"/>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设置于密闭室内，设备减振</w:t>
            </w:r>
          </w:p>
        </w:tc>
        <w:tc>
          <w:tcPr>
            <w:tcW w:w="1423" w:type="dxa"/>
            <w:shd w:val="clear" w:color="auto" w:fill="FFFFFF"/>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50~60</w:t>
            </w:r>
          </w:p>
        </w:tc>
        <w:tc>
          <w:tcPr>
            <w:tcW w:w="1414" w:type="dxa"/>
            <w:shd w:val="clear" w:color="auto" w:fill="FFFFFF"/>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位于厂房内</w:t>
            </w:r>
          </w:p>
        </w:tc>
        <w:tc>
          <w:tcPr>
            <w:tcW w:w="1406" w:type="dxa"/>
            <w:shd w:val="clear" w:color="auto" w:fill="FFFFFF"/>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exact"/>
          <w:jc w:val="center"/>
        </w:trPr>
        <w:tc>
          <w:tcPr>
            <w:tcW w:w="563" w:type="dxa"/>
            <w:vAlign w:val="center"/>
          </w:tcPr>
          <w:p>
            <w:pPr>
              <w:widowControl/>
              <w:spacing w:line="240" w:lineRule="auto"/>
              <w:ind w:firstLine="0" w:firstLineChars="0"/>
              <w:jc w:val="center"/>
              <w:rPr>
                <w:rFonts w:hAnsi="宋体"/>
                <w:color w:val="0C0C0C" w:themeColor="text1" w:themeTint="F2"/>
                <w:kern w:val="0"/>
                <w:sz w:val="21"/>
                <w:szCs w:val="21"/>
              </w:rPr>
            </w:pPr>
            <w:r>
              <w:rPr>
                <w:rFonts w:hAnsi="宋体"/>
                <w:color w:val="0C0C0C" w:themeColor="text1" w:themeTint="F2"/>
                <w:kern w:val="0"/>
                <w:sz w:val="21"/>
                <w:szCs w:val="21"/>
              </w:rPr>
              <w:t>2</w:t>
            </w:r>
          </w:p>
        </w:tc>
        <w:tc>
          <w:tcPr>
            <w:tcW w:w="1036"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破碎机</w:t>
            </w:r>
          </w:p>
        </w:tc>
        <w:tc>
          <w:tcPr>
            <w:tcW w:w="888"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1</w:t>
            </w:r>
          </w:p>
        </w:tc>
        <w:tc>
          <w:tcPr>
            <w:tcW w:w="1394"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70</w:t>
            </w:r>
            <w:r>
              <w:rPr>
                <w:rFonts w:hAnsi="宋体"/>
                <w:color w:val="0C0C0C" w:themeColor="text1" w:themeTint="F2"/>
                <w:kern w:val="0"/>
                <w:sz w:val="21"/>
                <w:szCs w:val="21"/>
              </w:rPr>
              <w:t>~</w:t>
            </w:r>
            <w:r>
              <w:rPr>
                <w:rFonts w:hint="eastAsia" w:hAnsi="宋体"/>
                <w:color w:val="0C0C0C" w:themeColor="text1" w:themeTint="F2"/>
                <w:kern w:val="0"/>
                <w:sz w:val="21"/>
                <w:szCs w:val="21"/>
              </w:rPr>
              <w:t>75</w:t>
            </w:r>
          </w:p>
        </w:tc>
        <w:tc>
          <w:tcPr>
            <w:tcW w:w="1739"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设置于密闭室内，设备减振</w:t>
            </w:r>
          </w:p>
        </w:tc>
        <w:tc>
          <w:tcPr>
            <w:tcW w:w="1423"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55~65</w:t>
            </w:r>
          </w:p>
        </w:tc>
        <w:tc>
          <w:tcPr>
            <w:tcW w:w="1414"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位置</w:t>
            </w:r>
          </w:p>
        </w:tc>
        <w:tc>
          <w:tcPr>
            <w:tcW w:w="1406"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运行方式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exact"/>
          <w:jc w:val="center"/>
        </w:trPr>
        <w:tc>
          <w:tcPr>
            <w:tcW w:w="563"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3</w:t>
            </w:r>
          </w:p>
        </w:tc>
        <w:tc>
          <w:tcPr>
            <w:tcW w:w="1036"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绞碎机</w:t>
            </w:r>
          </w:p>
        </w:tc>
        <w:tc>
          <w:tcPr>
            <w:tcW w:w="888"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1</w:t>
            </w:r>
          </w:p>
        </w:tc>
        <w:tc>
          <w:tcPr>
            <w:tcW w:w="1394"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70~75</w:t>
            </w:r>
          </w:p>
        </w:tc>
        <w:tc>
          <w:tcPr>
            <w:tcW w:w="1739"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设置于密闭室内，设备减振</w:t>
            </w:r>
          </w:p>
        </w:tc>
        <w:tc>
          <w:tcPr>
            <w:tcW w:w="1423"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55~65</w:t>
            </w:r>
          </w:p>
        </w:tc>
        <w:tc>
          <w:tcPr>
            <w:tcW w:w="1414"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位于厂房内</w:t>
            </w:r>
          </w:p>
        </w:tc>
        <w:tc>
          <w:tcPr>
            <w:tcW w:w="1406"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exact"/>
          <w:jc w:val="center"/>
        </w:trPr>
        <w:tc>
          <w:tcPr>
            <w:tcW w:w="563"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4</w:t>
            </w:r>
          </w:p>
        </w:tc>
        <w:tc>
          <w:tcPr>
            <w:tcW w:w="1036"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自动翻炒机</w:t>
            </w:r>
          </w:p>
        </w:tc>
        <w:tc>
          <w:tcPr>
            <w:tcW w:w="888"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1</w:t>
            </w:r>
          </w:p>
        </w:tc>
        <w:tc>
          <w:tcPr>
            <w:tcW w:w="1394"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65</w:t>
            </w:r>
            <w:r>
              <w:rPr>
                <w:rFonts w:hAnsi="宋体"/>
                <w:color w:val="0C0C0C" w:themeColor="text1" w:themeTint="F2"/>
                <w:kern w:val="0"/>
                <w:sz w:val="21"/>
                <w:szCs w:val="21"/>
              </w:rPr>
              <w:t>~</w:t>
            </w:r>
            <w:r>
              <w:rPr>
                <w:rFonts w:hint="eastAsia" w:hAnsi="宋体"/>
                <w:color w:val="0C0C0C" w:themeColor="text1" w:themeTint="F2"/>
                <w:kern w:val="0"/>
                <w:sz w:val="21"/>
                <w:szCs w:val="21"/>
              </w:rPr>
              <w:t>70</w:t>
            </w:r>
          </w:p>
        </w:tc>
        <w:tc>
          <w:tcPr>
            <w:tcW w:w="1739"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设置于密闭室内，设备减振</w:t>
            </w:r>
          </w:p>
        </w:tc>
        <w:tc>
          <w:tcPr>
            <w:tcW w:w="1423"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50~55</w:t>
            </w:r>
          </w:p>
        </w:tc>
        <w:tc>
          <w:tcPr>
            <w:tcW w:w="1414"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位置</w:t>
            </w:r>
          </w:p>
        </w:tc>
        <w:tc>
          <w:tcPr>
            <w:tcW w:w="1406" w:type="dxa"/>
            <w:vAlign w:val="center"/>
          </w:tcPr>
          <w:p>
            <w:pPr>
              <w:widowControl/>
              <w:spacing w:line="240" w:lineRule="auto"/>
              <w:ind w:firstLine="0" w:firstLineChars="0"/>
              <w:jc w:val="center"/>
              <w:rPr>
                <w:rFonts w:hAnsi="宋体"/>
                <w:color w:val="0C0C0C" w:themeColor="text1" w:themeTint="F2"/>
                <w:kern w:val="0"/>
                <w:sz w:val="21"/>
                <w:szCs w:val="21"/>
              </w:rPr>
            </w:pPr>
            <w:r>
              <w:rPr>
                <w:rFonts w:hint="eastAsia" w:hAnsi="宋体"/>
                <w:color w:val="0C0C0C" w:themeColor="text1" w:themeTint="F2"/>
                <w:kern w:val="0"/>
                <w:sz w:val="21"/>
                <w:szCs w:val="21"/>
              </w:rPr>
              <w:t>运行方式</w:t>
            </w:r>
          </w:p>
        </w:tc>
      </w:tr>
    </w:tbl>
    <w:p>
      <w:pPr>
        <w:pStyle w:val="5"/>
        <w:ind w:firstLine="240"/>
        <w:rPr>
          <w:rFonts w:cs="Times New Roman"/>
        </w:rPr>
      </w:pPr>
      <w:bookmarkStart w:id="93" w:name="_Toc248638614"/>
      <w:bookmarkStart w:id="94" w:name="_Toc153216330"/>
      <w:bookmarkStart w:id="95" w:name="_Toc212303519"/>
      <w:bookmarkStart w:id="96" w:name="_Toc212304326"/>
      <w:bookmarkStart w:id="97" w:name="_Toc503250776"/>
      <w:bookmarkStart w:id="98" w:name="_Toc510009590"/>
      <w:bookmarkStart w:id="99" w:name="_Toc311616315"/>
      <w:bookmarkStart w:id="100" w:name="_Toc1408"/>
      <w:bookmarkStart w:id="101" w:name="_Toc446203909"/>
      <w:r>
        <w:rPr>
          <w:rFonts w:hint="eastAsia" w:cs="Times New Roman"/>
          <w:b w:val="0"/>
        </w:rPr>
        <w:drawing>
          <wp:inline distT="0" distB="0" distL="114300" distR="114300">
            <wp:extent cx="2987040" cy="3221355"/>
            <wp:effectExtent l="0" t="0" r="3810" b="17145"/>
            <wp:docPr id="125" name="图片 125" descr="IMG_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3360"/>
                    <pic:cNvPicPr>
                      <a:picLocks noChangeAspect="1"/>
                    </pic:cNvPicPr>
                  </pic:nvPicPr>
                  <pic:blipFill>
                    <a:blip r:embed="rId34"/>
                    <a:stretch>
                      <a:fillRect/>
                    </a:stretch>
                  </pic:blipFill>
                  <pic:spPr>
                    <a:xfrm>
                      <a:off x="0" y="0"/>
                      <a:ext cx="2987040" cy="3221355"/>
                    </a:xfrm>
                    <a:prstGeom prst="rect">
                      <a:avLst/>
                    </a:prstGeom>
                  </pic:spPr>
                </pic:pic>
              </a:graphicData>
            </a:graphic>
          </wp:inline>
        </w:drawing>
      </w:r>
      <w:r>
        <w:rPr>
          <w:rFonts w:hint="eastAsia" w:cs="Times New Roman"/>
          <w:b w:val="0"/>
        </w:rPr>
        <w:t xml:space="preserve">  </w:t>
      </w:r>
      <w:r>
        <w:rPr>
          <w:rFonts w:hint="eastAsia" w:cs="Times New Roman"/>
          <w:b w:val="0"/>
        </w:rPr>
        <w:drawing>
          <wp:inline distT="0" distB="0" distL="114300" distR="114300">
            <wp:extent cx="2607945" cy="3163570"/>
            <wp:effectExtent l="0" t="0" r="1905" b="17780"/>
            <wp:docPr id="126" name="图片 126" descr="IMG_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3347"/>
                    <pic:cNvPicPr>
                      <a:picLocks noChangeAspect="1"/>
                    </pic:cNvPicPr>
                  </pic:nvPicPr>
                  <pic:blipFill>
                    <a:blip r:embed="rId35"/>
                    <a:stretch>
                      <a:fillRect/>
                    </a:stretch>
                  </pic:blipFill>
                  <pic:spPr>
                    <a:xfrm>
                      <a:off x="0" y="0"/>
                      <a:ext cx="2607945" cy="3163570"/>
                    </a:xfrm>
                    <a:prstGeom prst="rect">
                      <a:avLst/>
                    </a:prstGeom>
                  </pic:spPr>
                </pic:pic>
              </a:graphicData>
            </a:graphic>
          </wp:inline>
        </w:drawing>
      </w:r>
    </w:p>
    <w:p>
      <w:pPr>
        <w:widowControl/>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低噪声风机                                      减振基座</w:t>
      </w:r>
    </w:p>
    <w:p>
      <w:pPr>
        <w:widowControl/>
        <w:adjustRightInd w:val="0"/>
        <w:snapToGrid w:val="0"/>
        <w:spacing w:line="500" w:lineRule="exact"/>
        <w:ind w:firstLine="482"/>
        <w:jc w:val="center"/>
        <w:rPr>
          <w:rFonts w:cs="Times New Roman"/>
          <w:b/>
          <w:bCs/>
        </w:rPr>
      </w:pPr>
      <w:r>
        <w:rPr>
          <w:rFonts w:hint="eastAsia" w:cs="Times New Roman"/>
          <w:b/>
          <w:bCs/>
        </w:rPr>
        <w:t>图3-4  噪声处理环保设施</w:t>
      </w:r>
    </w:p>
    <w:p>
      <w:pPr>
        <w:pStyle w:val="5"/>
        <w:ind w:firstLine="0" w:firstLineChars="0"/>
        <w:rPr>
          <w:rFonts w:cs="Times New Roman"/>
        </w:rPr>
      </w:pPr>
      <w:r>
        <w:rPr>
          <w:rFonts w:cs="Times New Roman"/>
        </w:rPr>
        <w:t>4.1.4 固体废物</w:t>
      </w:r>
      <w:bookmarkEnd w:id="93"/>
      <w:bookmarkEnd w:id="94"/>
      <w:bookmarkEnd w:id="95"/>
      <w:bookmarkEnd w:id="96"/>
      <w:r>
        <w:rPr>
          <w:rFonts w:cs="Times New Roman"/>
        </w:rPr>
        <w:t>来源及处置措施</w:t>
      </w:r>
      <w:bookmarkEnd w:id="97"/>
      <w:bookmarkEnd w:id="98"/>
      <w:bookmarkEnd w:id="99"/>
      <w:bookmarkEnd w:id="100"/>
      <w:bookmarkEnd w:id="101"/>
    </w:p>
    <w:p>
      <w:pPr>
        <w:ind w:firstLine="480"/>
        <w:jc w:val="left"/>
      </w:pPr>
      <w:bookmarkStart w:id="102" w:name="_Toc510009591"/>
      <w:bookmarkStart w:id="103" w:name="_Toc503250778"/>
      <w:bookmarkStart w:id="104" w:name="_Toc17659_WPSOffice_Level2"/>
      <w:bookmarkStart w:id="105" w:name="_Toc16508"/>
      <w:r>
        <w:rPr>
          <w:rFonts w:hint="eastAsia"/>
        </w:rPr>
        <w:t>本项目固体废物主要为生产固废和生活垃圾，生产固废主要为废料、残渣、</w:t>
      </w:r>
      <w:r>
        <w:rPr>
          <w:rFonts w:hint="eastAsia"/>
          <w:lang w:eastAsia="zh-CN"/>
        </w:rPr>
        <w:t>隔油池</w:t>
      </w:r>
      <w:r>
        <w:rPr>
          <w:rFonts w:hint="eastAsia"/>
        </w:rPr>
        <w:t>以及油烟净化器收集的油泥和废包装材料等，废料、残渣收集后由环卫部门统一清运；油泥交由肥西传菊物资回收部回收利用（合同见附件）；废包装材料出售给废品回收站。</w:t>
      </w:r>
    </w:p>
    <w:p>
      <w:pPr>
        <w:ind w:firstLine="0" w:firstLineChars="0"/>
        <w:jc w:val="center"/>
        <w:rPr>
          <w:rFonts w:cs="Times New Roman"/>
          <w:b/>
          <w:sz w:val="21"/>
          <w:szCs w:val="21"/>
        </w:rPr>
      </w:pPr>
      <w:r>
        <w:rPr>
          <w:rFonts w:hint="eastAsia" w:cs="Times New Roman"/>
          <w:b/>
          <w:sz w:val="21"/>
          <w:szCs w:val="21"/>
        </w:rPr>
        <w:t>表4-3  建设项目固废产生及排放情况表</w:t>
      </w:r>
    </w:p>
    <w:tbl>
      <w:tblPr>
        <w:tblStyle w:val="26"/>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2030"/>
        <w:gridCol w:w="1222"/>
        <w:gridCol w:w="1582"/>
        <w:gridCol w:w="2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exact"/>
          <w:jc w:val="center"/>
        </w:trPr>
        <w:tc>
          <w:tcPr>
            <w:tcW w:w="1013" w:type="dxa"/>
            <w:shd w:val="clear" w:color="auto" w:fill="auto"/>
            <w:vAlign w:val="center"/>
          </w:tcPr>
          <w:p>
            <w:pPr>
              <w:spacing w:line="240" w:lineRule="auto"/>
              <w:ind w:firstLine="0" w:firstLineChars="0"/>
              <w:jc w:val="center"/>
              <w:rPr>
                <w:rFonts w:cs="Times New Roman"/>
                <w:b/>
                <w:bCs/>
                <w:sz w:val="21"/>
                <w:szCs w:val="21"/>
              </w:rPr>
            </w:pPr>
            <w:r>
              <w:rPr>
                <w:rFonts w:hint="eastAsia" w:cs="Times New Roman"/>
                <w:b/>
                <w:bCs/>
                <w:sz w:val="21"/>
                <w:szCs w:val="21"/>
              </w:rPr>
              <w:t>序号</w:t>
            </w:r>
          </w:p>
        </w:tc>
        <w:tc>
          <w:tcPr>
            <w:tcW w:w="2030" w:type="dxa"/>
            <w:shd w:val="clear" w:color="auto" w:fill="auto"/>
            <w:vAlign w:val="center"/>
          </w:tcPr>
          <w:p>
            <w:pPr>
              <w:spacing w:line="240" w:lineRule="auto"/>
              <w:ind w:firstLine="0" w:firstLineChars="0"/>
              <w:jc w:val="center"/>
              <w:rPr>
                <w:rFonts w:cs="Times New Roman"/>
                <w:b/>
                <w:bCs/>
                <w:sz w:val="21"/>
                <w:szCs w:val="21"/>
              </w:rPr>
            </w:pPr>
            <w:r>
              <w:rPr>
                <w:rFonts w:hint="eastAsia" w:cs="Times New Roman"/>
                <w:b/>
                <w:bCs/>
                <w:sz w:val="21"/>
                <w:szCs w:val="21"/>
              </w:rPr>
              <w:t>名称</w:t>
            </w:r>
          </w:p>
        </w:tc>
        <w:tc>
          <w:tcPr>
            <w:tcW w:w="1222" w:type="dxa"/>
            <w:shd w:val="clear" w:color="auto" w:fill="auto"/>
            <w:vAlign w:val="center"/>
          </w:tcPr>
          <w:p>
            <w:pPr>
              <w:spacing w:line="240" w:lineRule="auto"/>
              <w:ind w:firstLine="0" w:firstLineChars="0"/>
              <w:jc w:val="center"/>
              <w:rPr>
                <w:rFonts w:cs="Times New Roman"/>
                <w:b/>
                <w:bCs/>
                <w:sz w:val="21"/>
                <w:szCs w:val="21"/>
              </w:rPr>
            </w:pPr>
            <w:r>
              <w:rPr>
                <w:rFonts w:hint="eastAsia" w:cs="Times New Roman"/>
                <w:b/>
                <w:bCs/>
                <w:sz w:val="21"/>
                <w:szCs w:val="21"/>
              </w:rPr>
              <w:t>产生量</w:t>
            </w:r>
          </w:p>
          <w:p>
            <w:pPr>
              <w:spacing w:line="240" w:lineRule="auto"/>
              <w:ind w:firstLine="0" w:firstLineChars="0"/>
              <w:jc w:val="center"/>
              <w:rPr>
                <w:rFonts w:cs="Times New Roman"/>
                <w:b/>
                <w:bCs/>
                <w:sz w:val="21"/>
                <w:szCs w:val="21"/>
              </w:rPr>
            </w:pPr>
            <w:r>
              <w:rPr>
                <w:rFonts w:hint="eastAsia" w:cs="Times New Roman"/>
                <w:b/>
                <w:bCs/>
                <w:sz w:val="21"/>
                <w:szCs w:val="21"/>
              </w:rPr>
              <w:t>（t/a）</w:t>
            </w:r>
          </w:p>
        </w:tc>
        <w:tc>
          <w:tcPr>
            <w:tcW w:w="1582" w:type="dxa"/>
            <w:shd w:val="clear" w:color="auto" w:fill="auto"/>
            <w:vAlign w:val="center"/>
          </w:tcPr>
          <w:p>
            <w:pPr>
              <w:spacing w:line="240" w:lineRule="auto"/>
              <w:ind w:firstLine="0" w:firstLineChars="0"/>
              <w:jc w:val="center"/>
              <w:rPr>
                <w:rFonts w:cs="Times New Roman"/>
                <w:b/>
                <w:bCs/>
                <w:sz w:val="21"/>
                <w:szCs w:val="21"/>
              </w:rPr>
            </w:pPr>
            <w:r>
              <w:rPr>
                <w:rFonts w:hint="eastAsia" w:cs="Times New Roman"/>
                <w:b/>
                <w:bCs/>
                <w:sz w:val="21"/>
                <w:szCs w:val="21"/>
              </w:rPr>
              <w:t>固废类别</w:t>
            </w:r>
          </w:p>
        </w:tc>
        <w:tc>
          <w:tcPr>
            <w:tcW w:w="2681" w:type="dxa"/>
            <w:shd w:val="clear" w:color="auto" w:fill="auto"/>
            <w:vAlign w:val="center"/>
          </w:tcPr>
          <w:p>
            <w:pPr>
              <w:spacing w:line="240" w:lineRule="auto"/>
              <w:ind w:firstLine="0" w:firstLineChars="0"/>
              <w:jc w:val="center"/>
              <w:rPr>
                <w:rFonts w:cs="Times New Roman"/>
                <w:b/>
                <w:bCs/>
                <w:sz w:val="21"/>
                <w:szCs w:val="21"/>
              </w:rPr>
            </w:pPr>
            <w:r>
              <w:rPr>
                <w:rFonts w:hint="eastAsia" w:cs="Times New Roman"/>
                <w:b/>
                <w:bCs/>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exact"/>
          <w:jc w:val="center"/>
        </w:trPr>
        <w:tc>
          <w:tcPr>
            <w:tcW w:w="1013" w:type="dxa"/>
            <w:vAlign w:val="center"/>
          </w:tcPr>
          <w:p>
            <w:pPr>
              <w:spacing w:line="240" w:lineRule="auto"/>
              <w:ind w:firstLine="0" w:firstLineChars="0"/>
              <w:jc w:val="center"/>
              <w:rPr>
                <w:rFonts w:cs="Times New Roman"/>
                <w:sz w:val="21"/>
                <w:szCs w:val="21"/>
              </w:rPr>
            </w:pPr>
            <w:r>
              <w:rPr>
                <w:rFonts w:hint="eastAsia" w:cs="Times New Roman"/>
                <w:sz w:val="21"/>
                <w:szCs w:val="21"/>
              </w:rPr>
              <w:t>1</w:t>
            </w:r>
          </w:p>
        </w:tc>
        <w:tc>
          <w:tcPr>
            <w:tcW w:w="2030" w:type="dxa"/>
            <w:vAlign w:val="center"/>
          </w:tcPr>
          <w:p>
            <w:pPr>
              <w:spacing w:line="240" w:lineRule="auto"/>
              <w:ind w:firstLine="0" w:firstLineChars="0"/>
              <w:jc w:val="center"/>
              <w:rPr>
                <w:rFonts w:cs="Times New Roman"/>
                <w:sz w:val="21"/>
                <w:szCs w:val="21"/>
              </w:rPr>
            </w:pPr>
            <w:r>
              <w:rPr>
                <w:rFonts w:hint="eastAsia" w:cs="Times New Roman"/>
                <w:sz w:val="21"/>
                <w:szCs w:val="21"/>
              </w:rPr>
              <w:t>废料</w:t>
            </w:r>
          </w:p>
        </w:tc>
        <w:tc>
          <w:tcPr>
            <w:tcW w:w="1222" w:type="dxa"/>
            <w:vAlign w:val="center"/>
          </w:tcPr>
          <w:p>
            <w:pPr>
              <w:spacing w:line="240" w:lineRule="auto"/>
              <w:ind w:firstLine="0" w:firstLineChars="0"/>
              <w:jc w:val="center"/>
              <w:rPr>
                <w:rFonts w:cs="Times New Roman"/>
                <w:sz w:val="21"/>
                <w:szCs w:val="21"/>
              </w:rPr>
            </w:pPr>
            <w:r>
              <w:rPr>
                <w:rFonts w:hint="eastAsia" w:cs="Times New Roman"/>
                <w:sz w:val="21"/>
                <w:szCs w:val="21"/>
              </w:rPr>
              <w:t>4</w:t>
            </w:r>
          </w:p>
        </w:tc>
        <w:tc>
          <w:tcPr>
            <w:tcW w:w="1582" w:type="dxa"/>
            <w:vAlign w:val="center"/>
          </w:tcPr>
          <w:p>
            <w:pPr>
              <w:spacing w:line="240" w:lineRule="auto"/>
              <w:ind w:firstLine="0" w:firstLineChars="0"/>
              <w:jc w:val="center"/>
              <w:rPr>
                <w:rFonts w:cs="Times New Roman"/>
                <w:sz w:val="21"/>
                <w:szCs w:val="21"/>
              </w:rPr>
            </w:pPr>
            <w:r>
              <w:rPr>
                <w:rFonts w:hint="eastAsia" w:cs="Times New Roman"/>
                <w:sz w:val="21"/>
                <w:szCs w:val="21"/>
              </w:rPr>
              <w:t>一般固废</w:t>
            </w:r>
          </w:p>
        </w:tc>
        <w:tc>
          <w:tcPr>
            <w:tcW w:w="2681" w:type="dxa"/>
            <w:vAlign w:val="center"/>
          </w:tcPr>
          <w:p>
            <w:pPr>
              <w:spacing w:line="240" w:lineRule="auto"/>
              <w:ind w:firstLine="0" w:firstLineChars="0"/>
              <w:jc w:val="center"/>
              <w:rPr>
                <w:rFonts w:cs="Times New Roman"/>
                <w:sz w:val="21"/>
                <w:szCs w:val="21"/>
              </w:rPr>
            </w:pPr>
            <w:r>
              <w:rPr>
                <w:rFonts w:hint="eastAsia" w:cs="Times New Roman"/>
                <w:sz w:val="21"/>
                <w:szCs w:val="21"/>
              </w:rPr>
              <w:t>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exact"/>
          <w:jc w:val="center"/>
        </w:trPr>
        <w:tc>
          <w:tcPr>
            <w:tcW w:w="1013" w:type="dxa"/>
            <w:vAlign w:val="center"/>
          </w:tcPr>
          <w:p>
            <w:pPr>
              <w:spacing w:line="240" w:lineRule="auto"/>
              <w:ind w:firstLine="0" w:firstLineChars="0"/>
              <w:jc w:val="center"/>
              <w:rPr>
                <w:rFonts w:cs="Times New Roman"/>
                <w:sz w:val="21"/>
                <w:szCs w:val="21"/>
              </w:rPr>
            </w:pPr>
            <w:r>
              <w:rPr>
                <w:rFonts w:hint="eastAsia" w:cs="Times New Roman"/>
                <w:sz w:val="21"/>
                <w:szCs w:val="21"/>
              </w:rPr>
              <w:t>2</w:t>
            </w:r>
          </w:p>
        </w:tc>
        <w:tc>
          <w:tcPr>
            <w:tcW w:w="2030" w:type="dxa"/>
            <w:vAlign w:val="center"/>
          </w:tcPr>
          <w:p>
            <w:pPr>
              <w:spacing w:line="240" w:lineRule="auto"/>
              <w:ind w:firstLine="0" w:firstLineChars="0"/>
              <w:jc w:val="center"/>
              <w:rPr>
                <w:rFonts w:cs="Times New Roman"/>
                <w:sz w:val="21"/>
                <w:szCs w:val="21"/>
              </w:rPr>
            </w:pPr>
            <w:r>
              <w:rPr>
                <w:rFonts w:hint="eastAsia" w:cs="Times New Roman"/>
                <w:sz w:val="21"/>
                <w:szCs w:val="21"/>
              </w:rPr>
              <w:t>残渣</w:t>
            </w:r>
          </w:p>
        </w:tc>
        <w:tc>
          <w:tcPr>
            <w:tcW w:w="1222" w:type="dxa"/>
            <w:vAlign w:val="center"/>
          </w:tcPr>
          <w:p>
            <w:pPr>
              <w:spacing w:line="240" w:lineRule="auto"/>
              <w:ind w:firstLine="0" w:firstLineChars="0"/>
              <w:jc w:val="center"/>
              <w:rPr>
                <w:rFonts w:cs="Times New Roman"/>
                <w:sz w:val="21"/>
                <w:szCs w:val="21"/>
              </w:rPr>
            </w:pPr>
            <w:r>
              <w:rPr>
                <w:rFonts w:hint="eastAsia" w:cs="Times New Roman"/>
                <w:sz w:val="21"/>
                <w:szCs w:val="21"/>
              </w:rPr>
              <w:t>2</w:t>
            </w:r>
          </w:p>
        </w:tc>
        <w:tc>
          <w:tcPr>
            <w:tcW w:w="1582" w:type="dxa"/>
            <w:vAlign w:val="center"/>
          </w:tcPr>
          <w:p>
            <w:pPr>
              <w:spacing w:line="240" w:lineRule="auto"/>
              <w:ind w:firstLine="0" w:firstLineChars="0"/>
              <w:jc w:val="center"/>
              <w:rPr>
                <w:rFonts w:cs="Times New Roman"/>
                <w:sz w:val="21"/>
                <w:szCs w:val="21"/>
              </w:rPr>
            </w:pPr>
            <w:r>
              <w:rPr>
                <w:rFonts w:hint="eastAsia" w:cs="Times New Roman"/>
                <w:sz w:val="21"/>
                <w:szCs w:val="21"/>
              </w:rPr>
              <w:t>一般固废</w:t>
            </w:r>
          </w:p>
        </w:tc>
        <w:tc>
          <w:tcPr>
            <w:tcW w:w="2681" w:type="dxa"/>
            <w:vAlign w:val="center"/>
          </w:tcPr>
          <w:p>
            <w:pPr>
              <w:spacing w:line="240" w:lineRule="auto"/>
              <w:ind w:firstLine="0" w:firstLineChars="0"/>
              <w:jc w:val="center"/>
              <w:rPr>
                <w:rFonts w:cs="Times New Roman"/>
                <w:sz w:val="21"/>
                <w:szCs w:val="21"/>
              </w:rPr>
            </w:pPr>
            <w:r>
              <w:rPr>
                <w:rFonts w:hint="eastAsia" w:cs="Times New Roman"/>
                <w:sz w:val="21"/>
                <w:szCs w:val="21"/>
              </w:rPr>
              <w:t>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exact"/>
          <w:jc w:val="center"/>
        </w:trPr>
        <w:tc>
          <w:tcPr>
            <w:tcW w:w="1013" w:type="dxa"/>
            <w:vAlign w:val="center"/>
          </w:tcPr>
          <w:p>
            <w:pPr>
              <w:spacing w:line="240" w:lineRule="auto"/>
              <w:ind w:firstLine="0" w:firstLineChars="0"/>
              <w:jc w:val="center"/>
              <w:rPr>
                <w:rFonts w:cs="Times New Roman"/>
                <w:sz w:val="21"/>
                <w:szCs w:val="21"/>
              </w:rPr>
            </w:pPr>
            <w:r>
              <w:rPr>
                <w:rFonts w:hint="eastAsia" w:cs="Times New Roman"/>
                <w:sz w:val="21"/>
                <w:szCs w:val="21"/>
              </w:rPr>
              <w:t>3</w:t>
            </w:r>
          </w:p>
        </w:tc>
        <w:tc>
          <w:tcPr>
            <w:tcW w:w="2030" w:type="dxa"/>
            <w:vAlign w:val="center"/>
          </w:tcPr>
          <w:p>
            <w:pPr>
              <w:spacing w:line="240" w:lineRule="auto"/>
              <w:ind w:firstLine="0" w:firstLineChars="0"/>
              <w:jc w:val="center"/>
              <w:rPr>
                <w:rFonts w:cs="Times New Roman"/>
                <w:sz w:val="21"/>
                <w:szCs w:val="21"/>
              </w:rPr>
            </w:pPr>
            <w:r>
              <w:rPr>
                <w:rFonts w:hint="eastAsia" w:cs="Times New Roman"/>
                <w:sz w:val="21"/>
                <w:szCs w:val="21"/>
              </w:rPr>
              <w:t>油泥</w:t>
            </w:r>
          </w:p>
        </w:tc>
        <w:tc>
          <w:tcPr>
            <w:tcW w:w="1222" w:type="dxa"/>
            <w:vAlign w:val="center"/>
          </w:tcPr>
          <w:p>
            <w:pPr>
              <w:spacing w:line="240" w:lineRule="auto"/>
              <w:ind w:firstLine="0" w:firstLineChars="0"/>
              <w:jc w:val="center"/>
              <w:rPr>
                <w:rFonts w:cs="Times New Roman"/>
                <w:sz w:val="21"/>
                <w:szCs w:val="21"/>
              </w:rPr>
            </w:pPr>
            <w:r>
              <w:rPr>
                <w:rFonts w:hint="eastAsia" w:cs="Times New Roman"/>
                <w:sz w:val="21"/>
                <w:szCs w:val="21"/>
              </w:rPr>
              <w:t>5.9328</w:t>
            </w:r>
          </w:p>
        </w:tc>
        <w:tc>
          <w:tcPr>
            <w:tcW w:w="1582" w:type="dxa"/>
            <w:vAlign w:val="center"/>
          </w:tcPr>
          <w:p>
            <w:pPr>
              <w:spacing w:line="240" w:lineRule="auto"/>
              <w:ind w:firstLine="0" w:firstLineChars="0"/>
              <w:jc w:val="center"/>
              <w:rPr>
                <w:rFonts w:cs="Times New Roman"/>
                <w:sz w:val="21"/>
                <w:szCs w:val="21"/>
              </w:rPr>
            </w:pPr>
            <w:r>
              <w:rPr>
                <w:rFonts w:hint="eastAsia" w:cs="Times New Roman"/>
                <w:sz w:val="21"/>
                <w:szCs w:val="21"/>
              </w:rPr>
              <w:t>一般固废</w:t>
            </w:r>
          </w:p>
        </w:tc>
        <w:tc>
          <w:tcPr>
            <w:tcW w:w="2681" w:type="dxa"/>
            <w:vAlign w:val="center"/>
          </w:tcPr>
          <w:p>
            <w:pPr>
              <w:spacing w:line="240" w:lineRule="auto"/>
              <w:ind w:firstLine="0" w:firstLineChars="0"/>
              <w:jc w:val="center"/>
              <w:rPr>
                <w:rFonts w:cs="Times New Roman"/>
                <w:sz w:val="21"/>
                <w:szCs w:val="21"/>
              </w:rPr>
            </w:pPr>
            <w:r>
              <w:rPr>
                <w:rFonts w:hint="eastAsia" w:cs="Times New Roman"/>
                <w:sz w:val="21"/>
                <w:szCs w:val="21"/>
              </w:rPr>
              <w:t>由有资质的单位回收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exact"/>
          <w:jc w:val="center"/>
        </w:trPr>
        <w:tc>
          <w:tcPr>
            <w:tcW w:w="1013" w:type="dxa"/>
            <w:vAlign w:val="center"/>
          </w:tcPr>
          <w:p>
            <w:pPr>
              <w:spacing w:line="240" w:lineRule="auto"/>
              <w:ind w:firstLine="0" w:firstLineChars="0"/>
              <w:jc w:val="center"/>
              <w:rPr>
                <w:rFonts w:cs="Times New Roman"/>
                <w:sz w:val="21"/>
                <w:szCs w:val="21"/>
              </w:rPr>
            </w:pPr>
            <w:r>
              <w:rPr>
                <w:rFonts w:hint="eastAsia" w:cs="Times New Roman"/>
                <w:sz w:val="21"/>
                <w:szCs w:val="21"/>
              </w:rPr>
              <w:t>4</w:t>
            </w:r>
          </w:p>
        </w:tc>
        <w:tc>
          <w:tcPr>
            <w:tcW w:w="2030" w:type="dxa"/>
            <w:vAlign w:val="center"/>
          </w:tcPr>
          <w:p>
            <w:pPr>
              <w:spacing w:line="240" w:lineRule="auto"/>
              <w:ind w:firstLine="0" w:firstLineChars="0"/>
              <w:jc w:val="center"/>
              <w:rPr>
                <w:rFonts w:cs="Times New Roman"/>
                <w:sz w:val="21"/>
                <w:szCs w:val="21"/>
              </w:rPr>
            </w:pPr>
            <w:r>
              <w:rPr>
                <w:rFonts w:hint="eastAsia" w:cs="Times New Roman"/>
                <w:sz w:val="21"/>
                <w:szCs w:val="21"/>
              </w:rPr>
              <w:t>废包装材料</w:t>
            </w:r>
          </w:p>
        </w:tc>
        <w:tc>
          <w:tcPr>
            <w:tcW w:w="1222" w:type="dxa"/>
            <w:vAlign w:val="center"/>
          </w:tcPr>
          <w:p>
            <w:pPr>
              <w:spacing w:line="240" w:lineRule="auto"/>
              <w:ind w:firstLine="0" w:firstLineChars="0"/>
              <w:jc w:val="center"/>
              <w:rPr>
                <w:rFonts w:cs="Times New Roman"/>
                <w:sz w:val="21"/>
                <w:szCs w:val="21"/>
              </w:rPr>
            </w:pPr>
            <w:r>
              <w:rPr>
                <w:rFonts w:hint="eastAsia" w:cs="Times New Roman"/>
                <w:sz w:val="21"/>
                <w:szCs w:val="21"/>
              </w:rPr>
              <w:t>0.1</w:t>
            </w:r>
          </w:p>
        </w:tc>
        <w:tc>
          <w:tcPr>
            <w:tcW w:w="1582" w:type="dxa"/>
            <w:vAlign w:val="center"/>
          </w:tcPr>
          <w:p>
            <w:pPr>
              <w:spacing w:line="240" w:lineRule="auto"/>
              <w:ind w:firstLine="0" w:firstLineChars="0"/>
              <w:jc w:val="center"/>
              <w:rPr>
                <w:rFonts w:cs="Times New Roman"/>
                <w:sz w:val="21"/>
                <w:szCs w:val="21"/>
              </w:rPr>
            </w:pPr>
            <w:r>
              <w:rPr>
                <w:rFonts w:hint="eastAsia" w:cs="Times New Roman"/>
                <w:sz w:val="21"/>
                <w:szCs w:val="21"/>
              </w:rPr>
              <w:t>一般固废</w:t>
            </w:r>
          </w:p>
        </w:tc>
        <w:tc>
          <w:tcPr>
            <w:tcW w:w="2681" w:type="dxa"/>
            <w:vAlign w:val="center"/>
          </w:tcPr>
          <w:p>
            <w:pPr>
              <w:spacing w:line="240" w:lineRule="auto"/>
              <w:ind w:firstLine="0" w:firstLineChars="0"/>
              <w:jc w:val="center"/>
              <w:rPr>
                <w:rFonts w:cs="Times New Roman"/>
                <w:sz w:val="21"/>
                <w:szCs w:val="21"/>
              </w:rPr>
            </w:pPr>
            <w:r>
              <w:rPr>
                <w:rFonts w:hint="eastAsia" w:cs="Times New Roman"/>
                <w:sz w:val="21"/>
                <w:szCs w:val="21"/>
              </w:rPr>
              <w:t>出售给废品回收站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exact"/>
          <w:jc w:val="center"/>
        </w:trPr>
        <w:tc>
          <w:tcPr>
            <w:tcW w:w="1013" w:type="dxa"/>
            <w:vAlign w:val="center"/>
          </w:tcPr>
          <w:p>
            <w:pPr>
              <w:spacing w:line="240" w:lineRule="auto"/>
              <w:ind w:firstLine="0" w:firstLineChars="0"/>
              <w:jc w:val="center"/>
              <w:rPr>
                <w:rFonts w:cs="Times New Roman"/>
                <w:sz w:val="21"/>
                <w:szCs w:val="21"/>
              </w:rPr>
            </w:pPr>
            <w:r>
              <w:rPr>
                <w:rFonts w:hint="eastAsia" w:cs="Times New Roman"/>
                <w:sz w:val="21"/>
                <w:szCs w:val="21"/>
              </w:rPr>
              <w:t>5</w:t>
            </w:r>
          </w:p>
        </w:tc>
        <w:tc>
          <w:tcPr>
            <w:tcW w:w="2030" w:type="dxa"/>
            <w:vAlign w:val="center"/>
          </w:tcPr>
          <w:p>
            <w:pPr>
              <w:spacing w:line="240" w:lineRule="auto"/>
              <w:ind w:firstLine="0" w:firstLineChars="0"/>
              <w:jc w:val="center"/>
              <w:rPr>
                <w:rFonts w:cs="Times New Roman"/>
                <w:sz w:val="21"/>
                <w:szCs w:val="21"/>
              </w:rPr>
            </w:pPr>
            <w:r>
              <w:rPr>
                <w:rFonts w:hint="eastAsia" w:cs="Times New Roman"/>
                <w:sz w:val="21"/>
                <w:szCs w:val="21"/>
              </w:rPr>
              <w:t>生活垃圾</w:t>
            </w:r>
          </w:p>
        </w:tc>
        <w:tc>
          <w:tcPr>
            <w:tcW w:w="1222" w:type="dxa"/>
            <w:vAlign w:val="center"/>
          </w:tcPr>
          <w:p>
            <w:pPr>
              <w:spacing w:line="240" w:lineRule="auto"/>
              <w:ind w:firstLine="0" w:firstLineChars="0"/>
              <w:jc w:val="center"/>
              <w:rPr>
                <w:rFonts w:cs="Times New Roman"/>
                <w:sz w:val="21"/>
                <w:szCs w:val="21"/>
              </w:rPr>
            </w:pPr>
            <w:r>
              <w:rPr>
                <w:rFonts w:hint="eastAsia" w:cs="Times New Roman"/>
                <w:sz w:val="21"/>
                <w:szCs w:val="21"/>
              </w:rPr>
              <w:t>1.5</w:t>
            </w:r>
          </w:p>
        </w:tc>
        <w:tc>
          <w:tcPr>
            <w:tcW w:w="1582" w:type="dxa"/>
            <w:vAlign w:val="center"/>
          </w:tcPr>
          <w:p>
            <w:pPr>
              <w:spacing w:line="240" w:lineRule="auto"/>
              <w:ind w:firstLine="0" w:firstLineChars="0"/>
              <w:jc w:val="center"/>
              <w:rPr>
                <w:rFonts w:cs="Times New Roman"/>
                <w:sz w:val="21"/>
                <w:szCs w:val="21"/>
              </w:rPr>
            </w:pPr>
            <w:r>
              <w:rPr>
                <w:rFonts w:hint="eastAsia" w:cs="Times New Roman"/>
                <w:sz w:val="21"/>
                <w:szCs w:val="21"/>
              </w:rPr>
              <w:t>一般固废</w:t>
            </w:r>
          </w:p>
        </w:tc>
        <w:tc>
          <w:tcPr>
            <w:tcW w:w="2681" w:type="dxa"/>
            <w:vAlign w:val="center"/>
          </w:tcPr>
          <w:p>
            <w:pPr>
              <w:spacing w:line="240" w:lineRule="auto"/>
              <w:ind w:firstLine="0" w:firstLineChars="0"/>
              <w:jc w:val="center"/>
              <w:rPr>
                <w:rFonts w:cs="Times New Roman"/>
                <w:sz w:val="21"/>
                <w:szCs w:val="21"/>
              </w:rPr>
            </w:pPr>
            <w:r>
              <w:rPr>
                <w:rFonts w:hint="eastAsia" w:cs="Times New Roman"/>
                <w:sz w:val="21"/>
                <w:szCs w:val="21"/>
              </w:rPr>
              <w:t>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exact"/>
          <w:jc w:val="center"/>
        </w:trPr>
        <w:tc>
          <w:tcPr>
            <w:tcW w:w="3043" w:type="dxa"/>
            <w:gridSpan w:val="2"/>
            <w:vAlign w:val="center"/>
          </w:tcPr>
          <w:p>
            <w:pPr>
              <w:spacing w:line="240" w:lineRule="auto"/>
              <w:ind w:firstLine="0" w:firstLineChars="0"/>
              <w:jc w:val="center"/>
              <w:rPr>
                <w:rFonts w:cs="Times New Roman"/>
                <w:sz w:val="21"/>
                <w:szCs w:val="21"/>
              </w:rPr>
            </w:pPr>
            <w:r>
              <w:rPr>
                <w:rFonts w:hint="eastAsia" w:cs="Times New Roman"/>
                <w:sz w:val="21"/>
                <w:szCs w:val="21"/>
              </w:rPr>
              <w:t>合计</w:t>
            </w:r>
          </w:p>
        </w:tc>
        <w:tc>
          <w:tcPr>
            <w:tcW w:w="1222" w:type="dxa"/>
            <w:vAlign w:val="center"/>
          </w:tcPr>
          <w:p>
            <w:pPr>
              <w:spacing w:line="240" w:lineRule="auto"/>
              <w:ind w:firstLine="0" w:firstLineChars="0"/>
              <w:jc w:val="center"/>
              <w:rPr>
                <w:rFonts w:cs="Times New Roman"/>
                <w:sz w:val="21"/>
                <w:szCs w:val="21"/>
              </w:rPr>
            </w:pPr>
            <w:r>
              <w:rPr>
                <w:rFonts w:hint="eastAsia" w:cs="Times New Roman"/>
                <w:sz w:val="21"/>
                <w:szCs w:val="21"/>
              </w:rPr>
              <w:t>13.5328</w:t>
            </w:r>
          </w:p>
        </w:tc>
        <w:tc>
          <w:tcPr>
            <w:tcW w:w="1582" w:type="dxa"/>
            <w:vAlign w:val="center"/>
          </w:tcPr>
          <w:p>
            <w:pPr>
              <w:spacing w:line="240" w:lineRule="auto"/>
              <w:ind w:firstLine="0" w:firstLineChars="0"/>
              <w:jc w:val="center"/>
              <w:rPr>
                <w:rFonts w:cs="Times New Roman"/>
                <w:sz w:val="21"/>
                <w:szCs w:val="21"/>
              </w:rPr>
            </w:pPr>
          </w:p>
        </w:tc>
        <w:tc>
          <w:tcPr>
            <w:tcW w:w="2681" w:type="dxa"/>
            <w:vAlign w:val="center"/>
          </w:tcPr>
          <w:p>
            <w:pPr>
              <w:spacing w:line="240" w:lineRule="auto"/>
              <w:ind w:firstLine="0" w:firstLineChars="0"/>
              <w:jc w:val="center"/>
              <w:rPr>
                <w:rFonts w:cs="Times New Roman"/>
                <w:sz w:val="21"/>
                <w:szCs w:val="21"/>
              </w:rPr>
            </w:pPr>
          </w:p>
        </w:tc>
      </w:tr>
    </w:tbl>
    <w:p>
      <w:pPr>
        <w:ind w:firstLine="0" w:firstLineChars="0"/>
        <w:rPr>
          <w:rFonts w:hint="eastAsia" w:cs="Times New Roman"/>
          <w:b/>
          <w:sz w:val="21"/>
          <w:szCs w:val="21"/>
        </w:rPr>
      </w:pPr>
      <w:r>
        <w:rPr>
          <w:rFonts w:cs="Times New Roman"/>
          <w:sz w:val="21"/>
          <w:szCs w:val="21"/>
        </w:rPr>
        <w:t>注：本表数据为建设单位提供。</w:t>
      </w:r>
    </w:p>
    <w:p>
      <w:pPr>
        <w:ind w:firstLine="0" w:firstLineChars="0"/>
        <w:jc w:val="center"/>
        <w:rPr>
          <w:rFonts w:hint="eastAsia" w:eastAsia="宋体" w:cs="Times New Roman"/>
          <w:b/>
          <w:sz w:val="21"/>
          <w:szCs w:val="21"/>
          <w:lang w:eastAsia="zh-CN"/>
        </w:rPr>
      </w:pPr>
      <w:r>
        <w:rPr>
          <w:sz w:val="21"/>
        </w:rPr>
        <w:pict>
          <v:shape id="_x0000_s2134" o:spid="_x0000_s2134" o:spt="202" type="#_x0000_t202" style="position:absolute;left:0pt;margin-left:269.4pt;margin-top:184.7pt;height:28.5pt;width:90pt;z-index:251685888;mso-width-relative:page;mso-height-relative:page;" filled="f" stroked="f" coordsize="21600,21600">
            <v:path/>
            <v:fill on="f" focussize="0,0"/>
            <v:stroke on="f"/>
            <v:imagedata o:title=""/>
            <o:lock v:ext="edit" aspectratio="f"/>
            <v:textbox>
              <w:txbxContent>
                <w:p>
                  <w:pPr>
                    <w:ind w:left="0" w:leftChars="0" w:firstLine="210" w:firstLineChars="100"/>
                    <w:rPr>
                      <w:rFonts w:hint="eastAsia" w:eastAsia="宋体"/>
                      <w:color w:val="FF0000"/>
                      <w:lang w:eastAsia="zh-CN"/>
                    </w:rPr>
                  </w:pPr>
                  <w:r>
                    <w:rPr>
                      <w:rFonts w:hint="eastAsia"/>
                      <w:color w:val="FF0000"/>
                      <w:sz w:val="21"/>
                      <w:szCs w:val="21"/>
                      <w:lang w:eastAsia="zh-CN"/>
                    </w:rPr>
                    <w:t>固废暂存库</w:t>
                  </w:r>
                </w:p>
              </w:txbxContent>
            </v:textbox>
          </v:shape>
        </w:pict>
      </w:r>
      <w:r>
        <w:rPr>
          <w:rFonts w:hint="eastAsia" w:eastAsia="宋体" w:cs="Times New Roman"/>
          <w:b/>
          <w:sz w:val="21"/>
          <w:szCs w:val="21"/>
          <w:lang w:eastAsia="zh-CN"/>
        </w:rPr>
        <w:drawing>
          <wp:inline distT="0" distB="0" distL="114300" distR="114300">
            <wp:extent cx="3001645" cy="2700655"/>
            <wp:effectExtent l="0" t="0" r="8255" b="4445"/>
            <wp:docPr id="7" name="图片 7" descr="50486793243956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04867932439561364"/>
                    <pic:cNvPicPr>
                      <a:picLocks noChangeAspect="1"/>
                    </pic:cNvPicPr>
                  </pic:nvPicPr>
                  <pic:blipFill>
                    <a:blip r:embed="rId36"/>
                    <a:stretch>
                      <a:fillRect/>
                    </a:stretch>
                  </pic:blipFill>
                  <pic:spPr>
                    <a:xfrm>
                      <a:off x="0" y="0"/>
                      <a:ext cx="3001645" cy="2700655"/>
                    </a:xfrm>
                    <a:prstGeom prst="rect">
                      <a:avLst/>
                    </a:prstGeom>
                  </pic:spPr>
                </pic:pic>
              </a:graphicData>
            </a:graphic>
          </wp:inline>
        </w:drawing>
      </w:r>
    </w:p>
    <w:p>
      <w:pPr>
        <w:widowControl/>
        <w:adjustRightInd w:val="0"/>
        <w:snapToGrid w:val="0"/>
        <w:spacing w:line="500" w:lineRule="exact"/>
        <w:ind w:firstLine="482"/>
        <w:jc w:val="center"/>
        <w:rPr>
          <w:rFonts w:cs="Times New Roman"/>
          <w:b/>
          <w:bCs/>
        </w:rPr>
      </w:pPr>
      <w:r>
        <w:rPr>
          <w:rFonts w:hint="eastAsia" w:cs="Times New Roman"/>
          <w:b/>
          <w:bCs/>
        </w:rPr>
        <w:t>图3-5  固废环保设施</w:t>
      </w:r>
    </w:p>
    <w:p>
      <w:pPr>
        <w:pStyle w:val="4"/>
        <w:rPr>
          <w:rFonts w:ascii="Times New Roman" w:hAnsi="Times New Roman" w:cs="Times New Roman"/>
        </w:rPr>
      </w:pPr>
      <w:bookmarkStart w:id="106" w:name="_Toc13555"/>
      <w:r>
        <w:rPr>
          <w:rFonts w:hint="eastAsia" w:ascii="Times New Roman" w:hAnsi="Times New Roman" w:cs="Times New Roman"/>
        </w:rPr>
        <w:t xml:space="preserve">4.2 </w:t>
      </w:r>
      <w:r>
        <w:rPr>
          <w:rFonts w:ascii="Times New Roman" w:hAnsi="Times New Roman" w:cs="Times New Roman"/>
        </w:rPr>
        <w:t>环保设施投资及“三同时”落实情况</w:t>
      </w:r>
      <w:bookmarkEnd w:id="102"/>
      <w:bookmarkEnd w:id="103"/>
      <w:bookmarkEnd w:id="104"/>
      <w:bookmarkEnd w:id="105"/>
      <w:bookmarkEnd w:id="106"/>
    </w:p>
    <w:p>
      <w:pPr>
        <w:ind w:firstLine="480"/>
        <w:rPr>
          <w:rFonts w:cs="Times New Roman"/>
        </w:rPr>
      </w:pPr>
      <w:r>
        <w:rPr>
          <w:rFonts w:hint="eastAsia" w:cs="Times New Roman"/>
        </w:rPr>
        <w:t>本项目实际总投资约800万元，其中本次验收内容的实际环保投资约32.5万元，占实际总投资的4.06%。本项目环保投资环保投资环评、实际建设情况一览表见下表。</w:t>
      </w:r>
    </w:p>
    <w:p>
      <w:pPr>
        <w:ind w:firstLine="480"/>
        <w:rPr>
          <w:rFonts w:cs="Times New Roman"/>
        </w:rPr>
      </w:pPr>
      <w:r>
        <w:rPr>
          <w:rFonts w:cs="Times New Roman"/>
        </w:rPr>
        <w:t>建设单位在废气防治方面、噪声防治方面、固废防治方面基本按照环保“三同时”要求落实配套环保措施，“三同时”落实情况见表4-</w:t>
      </w:r>
      <w:r>
        <w:rPr>
          <w:rFonts w:hint="eastAsia" w:cs="Times New Roman"/>
        </w:rPr>
        <w:t>5</w:t>
      </w:r>
      <w:r>
        <w:rPr>
          <w:rFonts w:cs="Times New Roman"/>
        </w:rPr>
        <w:t>。</w:t>
      </w:r>
    </w:p>
    <w:p>
      <w:pPr>
        <w:ind w:firstLine="0" w:firstLineChars="0"/>
        <w:jc w:val="center"/>
        <w:rPr>
          <w:rFonts w:cs="Times New Roman"/>
        </w:rPr>
      </w:pPr>
      <w:r>
        <w:rPr>
          <w:rFonts w:hint="eastAsia" w:cs="Times New Roman"/>
          <w:b/>
          <w:sz w:val="21"/>
          <w:szCs w:val="21"/>
        </w:rPr>
        <w:t>表4-4  项目实际环保投资一览表</w:t>
      </w:r>
    </w:p>
    <w:tbl>
      <w:tblPr>
        <w:tblStyle w:val="26"/>
        <w:tblW w:w="9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3238"/>
        <w:gridCol w:w="238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68" w:type="dxa"/>
            <w:tcBorders>
              <w:bottom w:val="single" w:color="auto" w:sz="4" w:space="0"/>
            </w:tcBorders>
            <w:shd w:val="clear" w:color="auto" w:fill="auto"/>
            <w:vAlign w:val="center"/>
          </w:tcPr>
          <w:p>
            <w:pPr>
              <w:widowControl/>
              <w:adjustRightInd w:val="0"/>
              <w:snapToGrid w:val="0"/>
              <w:spacing w:line="240" w:lineRule="auto"/>
              <w:ind w:firstLine="0" w:firstLineChars="0"/>
              <w:jc w:val="center"/>
              <w:rPr>
                <w:rFonts w:cs="Times New Roman"/>
                <w:b/>
                <w:sz w:val="21"/>
                <w:szCs w:val="21"/>
              </w:rPr>
            </w:pPr>
            <w:r>
              <w:rPr>
                <w:rFonts w:cs="Times New Roman"/>
                <w:b/>
                <w:sz w:val="21"/>
                <w:szCs w:val="21"/>
              </w:rPr>
              <w:t>治理对象</w:t>
            </w:r>
          </w:p>
        </w:tc>
        <w:tc>
          <w:tcPr>
            <w:tcW w:w="3238" w:type="dxa"/>
            <w:tcBorders>
              <w:bottom w:val="single" w:color="auto" w:sz="4" w:space="0"/>
            </w:tcBorders>
            <w:shd w:val="clear" w:color="auto" w:fill="auto"/>
            <w:vAlign w:val="center"/>
          </w:tcPr>
          <w:p>
            <w:pPr>
              <w:widowControl/>
              <w:adjustRightInd w:val="0"/>
              <w:snapToGrid w:val="0"/>
              <w:spacing w:line="240" w:lineRule="auto"/>
              <w:ind w:firstLine="0" w:firstLineChars="0"/>
              <w:jc w:val="center"/>
              <w:rPr>
                <w:rFonts w:cs="Times New Roman"/>
                <w:b/>
                <w:sz w:val="21"/>
                <w:szCs w:val="21"/>
              </w:rPr>
            </w:pPr>
            <w:r>
              <w:rPr>
                <w:rFonts w:cs="Times New Roman"/>
                <w:b/>
                <w:sz w:val="21"/>
                <w:szCs w:val="21"/>
              </w:rPr>
              <w:t>内  容</w:t>
            </w:r>
          </w:p>
        </w:tc>
        <w:tc>
          <w:tcPr>
            <w:tcW w:w="2385" w:type="dxa"/>
            <w:tcBorders>
              <w:bottom w:val="single" w:color="auto" w:sz="4" w:space="0"/>
            </w:tcBorders>
            <w:shd w:val="clear" w:color="auto" w:fill="auto"/>
            <w:vAlign w:val="center"/>
          </w:tcPr>
          <w:p>
            <w:pPr>
              <w:widowControl/>
              <w:adjustRightInd w:val="0"/>
              <w:snapToGrid w:val="0"/>
              <w:spacing w:line="240" w:lineRule="auto"/>
              <w:ind w:firstLine="0" w:firstLineChars="0"/>
              <w:jc w:val="center"/>
              <w:rPr>
                <w:rFonts w:cs="Times New Roman"/>
                <w:b/>
                <w:sz w:val="21"/>
                <w:szCs w:val="21"/>
              </w:rPr>
            </w:pPr>
            <w:r>
              <w:rPr>
                <w:rFonts w:hint="eastAsia" w:cs="Times New Roman"/>
                <w:b/>
                <w:sz w:val="21"/>
                <w:szCs w:val="21"/>
              </w:rPr>
              <w:t>环评阶段</w:t>
            </w:r>
            <w:r>
              <w:rPr>
                <w:rFonts w:cs="Times New Roman"/>
                <w:b/>
                <w:sz w:val="21"/>
                <w:szCs w:val="21"/>
              </w:rPr>
              <w:t>投资（万元）</w:t>
            </w:r>
          </w:p>
        </w:tc>
        <w:tc>
          <w:tcPr>
            <w:tcW w:w="2145" w:type="dxa"/>
            <w:tcBorders>
              <w:bottom w:val="single" w:color="auto" w:sz="4" w:space="0"/>
            </w:tcBorders>
            <w:shd w:val="clear" w:color="auto" w:fill="auto"/>
            <w:vAlign w:val="center"/>
          </w:tcPr>
          <w:p>
            <w:pPr>
              <w:widowControl/>
              <w:adjustRightInd w:val="0"/>
              <w:snapToGrid w:val="0"/>
              <w:spacing w:line="240" w:lineRule="auto"/>
              <w:ind w:firstLine="0" w:firstLineChars="0"/>
              <w:jc w:val="center"/>
              <w:rPr>
                <w:rFonts w:cs="Times New Roman"/>
                <w:b/>
                <w:sz w:val="21"/>
                <w:szCs w:val="21"/>
              </w:rPr>
            </w:pPr>
            <w:r>
              <w:rPr>
                <w:rFonts w:cs="Times New Roman"/>
                <w:b/>
                <w:sz w:val="21"/>
                <w:szCs w:val="21"/>
              </w:rPr>
              <w:t>实际环保投资</w:t>
            </w:r>
            <w:r>
              <w:rPr>
                <w:rFonts w:hint="eastAsia" w:cs="Times New Roman"/>
                <w:b/>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68" w:type="dxa"/>
            <w:vMerge w:val="restart"/>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废水治理</w:t>
            </w:r>
          </w:p>
        </w:tc>
        <w:tc>
          <w:tcPr>
            <w:tcW w:w="323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化粪池</w:t>
            </w:r>
          </w:p>
        </w:tc>
        <w:tc>
          <w:tcPr>
            <w:tcW w:w="238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依托园区</w:t>
            </w:r>
          </w:p>
        </w:tc>
        <w:tc>
          <w:tcPr>
            <w:tcW w:w="214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依托园区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68" w:type="dxa"/>
            <w:vMerge w:val="continue"/>
            <w:shd w:val="clear" w:color="auto" w:fill="auto"/>
            <w:vAlign w:val="center"/>
          </w:tcPr>
          <w:p>
            <w:pPr>
              <w:widowControl/>
              <w:adjustRightInd w:val="0"/>
              <w:snapToGrid w:val="0"/>
              <w:spacing w:line="240" w:lineRule="auto"/>
              <w:ind w:firstLine="0" w:firstLineChars="0"/>
              <w:jc w:val="center"/>
              <w:rPr>
                <w:rFonts w:cs="Times New Roman"/>
                <w:sz w:val="21"/>
                <w:szCs w:val="21"/>
              </w:rPr>
            </w:pPr>
          </w:p>
        </w:tc>
        <w:tc>
          <w:tcPr>
            <w:tcW w:w="323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隔油池</w:t>
            </w:r>
          </w:p>
        </w:tc>
        <w:tc>
          <w:tcPr>
            <w:tcW w:w="238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1</w:t>
            </w:r>
          </w:p>
        </w:tc>
        <w:tc>
          <w:tcPr>
            <w:tcW w:w="214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68" w:type="dxa"/>
            <w:vMerge w:val="continue"/>
            <w:shd w:val="clear" w:color="auto" w:fill="auto"/>
            <w:vAlign w:val="center"/>
          </w:tcPr>
          <w:p>
            <w:pPr>
              <w:widowControl/>
              <w:adjustRightInd w:val="0"/>
              <w:snapToGrid w:val="0"/>
              <w:spacing w:line="240" w:lineRule="auto"/>
              <w:ind w:firstLine="0" w:firstLineChars="0"/>
              <w:jc w:val="center"/>
              <w:rPr>
                <w:rFonts w:cs="Times New Roman"/>
                <w:sz w:val="21"/>
                <w:szCs w:val="21"/>
              </w:rPr>
            </w:pPr>
          </w:p>
        </w:tc>
        <w:tc>
          <w:tcPr>
            <w:tcW w:w="323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一体化生化设备</w:t>
            </w:r>
          </w:p>
        </w:tc>
        <w:tc>
          <w:tcPr>
            <w:tcW w:w="238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c>
          <w:tcPr>
            <w:tcW w:w="214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68" w:type="dxa"/>
            <w:vMerge w:val="restart"/>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噪声治理</w:t>
            </w:r>
          </w:p>
        </w:tc>
        <w:tc>
          <w:tcPr>
            <w:tcW w:w="323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墙体隔声</w:t>
            </w:r>
          </w:p>
        </w:tc>
        <w:tc>
          <w:tcPr>
            <w:tcW w:w="238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214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68" w:type="dxa"/>
            <w:vMerge w:val="continue"/>
            <w:shd w:val="clear" w:color="auto" w:fill="auto"/>
            <w:vAlign w:val="center"/>
          </w:tcPr>
          <w:p>
            <w:pPr>
              <w:widowControl/>
              <w:adjustRightInd w:val="0"/>
              <w:snapToGrid w:val="0"/>
              <w:spacing w:line="240" w:lineRule="auto"/>
              <w:ind w:firstLine="0" w:firstLineChars="0"/>
              <w:jc w:val="center"/>
              <w:rPr>
                <w:rFonts w:cs="Times New Roman"/>
                <w:sz w:val="21"/>
                <w:szCs w:val="21"/>
              </w:rPr>
            </w:pPr>
          </w:p>
        </w:tc>
        <w:tc>
          <w:tcPr>
            <w:tcW w:w="323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设备减震降噪</w:t>
            </w:r>
          </w:p>
        </w:tc>
        <w:tc>
          <w:tcPr>
            <w:tcW w:w="238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1</w:t>
            </w:r>
          </w:p>
        </w:tc>
        <w:tc>
          <w:tcPr>
            <w:tcW w:w="214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68" w:type="dxa"/>
            <w:vMerge w:val="restart"/>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废气治理</w:t>
            </w:r>
          </w:p>
        </w:tc>
        <w:tc>
          <w:tcPr>
            <w:tcW w:w="323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两台静电式油烟净化器</w:t>
            </w:r>
          </w:p>
        </w:tc>
        <w:tc>
          <w:tcPr>
            <w:tcW w:w="238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4</w:t>
            </w:r>
          </w:p>
        </w:tc>
        <w:tc>
          <w:tcPr>
            <w:tcW w:w="214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68" w:type="dxa"/>
            <w:vMerge w:val="continue"/>
            <w:shd w:val="clear" w:color="auto" w:fill="auto"/>
            <w:vAlign w:val="center"/>
          </w:tcPr>
          <w:p>
            <w:pPr>
              <w:widowControl/>
              <w:adjustRightInd w:val="0"/>
              <w:snapToGrid w:val="0"/>
              <w:spacing w:line="240" w:lineRule="auto"/>
              <w:ind w:firstLine="0" w:firstLineChars="0"/>
              <w:jc w:val="center"/>
              <w:rPr>
                <w:rFonts w:cs="Times New Roman"/>
                <w:sz w:val="21"/>
                <w:szCs w:val="21"/>
              </w:rPr>
            </w:pPr>
          </w:p>
        </w:tc>
        <w:tc>
          <w:tcPr>
            <w:tcW w:w="323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两台活性炭吸附装置</w:t>
            </w:r>
          </w:p>
        </w:tc>
        <w:tc>
          <w:tcPr>
            <w:tcW w:w="238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1</w:t>
            </w:r>
          </w:p>
        </w:tc>
        <w:tc>
          <w:tcPr>
            <w:tcW w:w="214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68" w:type="dxa"/>
            <w:vMerge w:val="continue"/>
            <w:shd w:val="clear" w:color="auto" w:fill="auto"/>
            <w:vAlign w:val="center"/>
          </w:tcPr>
          <w:p>
            <w:pPr>
              <w:widowControl/>
              <w:adjustRightInd w:val="0"/>
              <w:snapToGrid w:val="0"/>
              <w:spacing w:line="240" w:lineRule="auto"/>
              <w:ind w:firstLine="0" w:firstLineChars="0"/>
              <w:jc w:val="center"/>
              <w:rPr>
                <w:rFonts w:cs="Times New Roman"/>
                <w:sz w:val="21"/>
                <w:szCs w:val="21"/>
              </w:rPr>
            </w:pPr>
          </w:p>
        </w:tc>
        <w:tc>
          <w:tcPr>
            <w:tcW w:w="3238" w:type="dxa"/>
            <w:shd w:val="clear" w:color="auto" w:fill="auto"/>
            <w:vAlign w:val="center"/>
          </w:tcPr>
          <w:p>
            <w:pPr>
              <w:widowControl/>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 xml:space="preserve"> UV光解除味器 </w:t>
            </w:r>
          </w:p>
        </w:tc>
        <w:tc>
          <w:tcPr>
            <w:tcW w:w="2385" w:type="dxa"/>
            <w:shd w:val="clear" w:color="auto" w:fill="auto"/>
            <w:vAlign w:val="center"/>
          </w:tcPr>
          <w:p>
            <w:pPr>
              <w:widowControl/>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w:t>
            </w:r>
          </w:p>
        </w:tc>
        <w:tc>
          <w:tcPr>
            <w:tcW w:w="2145" w:type="dxa"/>
            <w:shd w:val="clear" w:color="auto" w:fill="auto"/>
            <w:vAlign w:val="center"/>
          </w:tcPr>
          <w:p>
            <w:pPr>
              <w:widowControl/>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68" w:type="dxa"/>
            <w:vMerge w:val="continue"/>
            <w:shd w:val="clear" w:color="auto" w:fill="auto"/>
            <w:vAlign w:val="center"/>
          </w:tcPr>
          <w:p>
            <w:pPr>
              <w:widowControl/>
              <w:adjustRightInd w:val="0"/>
              <w:snapToGrid w:val="0"/>
              <w:spacing w:line="240" w:lineRule="auto"/>
              <w:ind w:firstLine="0" w:firstLineChars="0"/>
              <w:jc w:val="center"/>
              <w:rPr>
                <w:rFonts w:cs="Times New Roman"/>
                <w:sz w:val="21"/>
                <w:szCs w:val="21"/>
              </w:rPr>
            </w:pPr>
          </w:p>
        </w:tc>
        <w:tc>
          <w:tcPr>
            <w:tcW w:w="323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一个排气筒</w:t>
            </w:r>
          </w:p>
        </w:tc>
        <w:tc>
          <w:tcPr>
            <w:tcW w:w="238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1</w:t>
            </w:r>
          </w:p>
        </w:tc>
        <w:tc>
          <w:tcPr>
            <w:tcW w:w="214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68" w:type="dxa"/>
            <w:vMerge w:val="continue"/>
            <w:shd w:val="clear" w:color="auto" w:fill="auto"/>
            <w:vAlign w:val="center"/>
          </w:tcPr>
          <w:p>
            <w:pPr>
              <w:widowControl/>
              <w:adjustRightInd w:val="0"/>
              <w:snapToGrid w:val="0"/>
              <w:spacing w:line="240" w:lineRule="auto"/>
              <w:ind w:firstLine="0" w:firstLineChars="0"/>
              <w:jc w:val="center"/>
              <w:rPr>
                <w:rFonts w:cs="Times New Roman"/>
                <w:sz w:val="21"/>
                <w:szCs w:val="21"/>
              </w:rPr>
            </w:pPr>
          </w:p>
        </w:tc>
        <w:tc>
          <w:tcPr>
            <w:tcW w:w="323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车间排风系统</w:t>
            </w:r>
          </w:p>
        </w:tc>
        <w:tc>
          <w:tcPr>
            <w:tcW w:w="238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2</w:t>
            </w:r>
          </w:p>
        </w:tc>
        <w:tc>
          <w:tcPr>
            <w:tcW w:w="214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6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固废处置</w:t>
            </w:r>
          </w:p>
        </w:tc>
        <w:tc>
          <w:tcPr>
            <w:tcW w:w="323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生活垃圾收集及清运</w:t>
            </w:r>
          </w:p>
        </w:tc>
        <w:tc>
          <w:tcPr>
            <w:tcW w:w="238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1</w:t>
            </w:r>
          </w:p>
        </w:tc>
        <w:tc>
          <w:tcPr>
            <w:tcW w:w="214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6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风险防护</w:t>
            </w:r>
          </w:p>
        </w:tc>
        <w:tc>
          <w:tcPr>
            <w:tcW w:w="3238"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风险防护用具、设施、设备</w:t>
            </w:r>
          </w:p>
        </w:tc>
        <w:tc>
          <w:tcPr>
            <w:tcW w:w="238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3</w:t>
            </w:r>
          </w:p>
        </w:tc>
        <w:tc>
          <w:tcPr>
            <w:tcW w:w="214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206" w:type="dxa"/>
            <w:gridSpan w:val="2"/>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合   计</w:t>
            </w:r>
          </w:p>
        </w:tc>
        <w:tc>
          <w:tcPr>
            <w:tcW w:w="238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14</w:t>
            </w:r>
          </w:p>
        </w:tc>
        <w:tc>
          <w:tcPr>
            <w:tcW w:w="2145" w:type="dxa"/>
            <w:shd w:val="clear" w:color="auto" w:fill="auto"/>
            <w:vAlign w:val="center"/>
          </w:tcPr>
          <w:p>
            <w:pPr>
              <w:widowControl/>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color w:val="FF0000"/>
                <w:sz w:val="21"/>
                <w:szCs w:val="21"/>
                <w:lang w:val="en-US" w:eastAsia="zh-CN"/>
              </w:rPr>
              <w:t>33.8</w:t>
            </w:r>
          </w:p>
        </w:tc>
      </w:tr>
    </w:tbl>
    <w:p>
      <w:pPr>
        <w:ind w:firstLine="480"/>
        <w:rPr>
          <w:rFonts w:cs="Times New Roman"/>
        </w:rPr>
        <w:sectPr>
          <w:pgSz w:w="11906" w:h="16838"/>
          <w:pgMar w:top="1440" w:right="1083" w:bottom="1440" w:left="1083" w:header="851" w:footer="992" w:gutter="0"/>
          <w:pgNumType w:fmt="decimal"/>
          <w:cols w:space="0" w:num="1"/>
          <w:docGrid w:type="lines" w:linePitch="332" w:charSpace="0"/>
        </w:sectPr>
      </w:pPr>
    </w:p>
    <w:p>
      <w:pPr>
        <w:ind w:firstLine="0" w:firstLineChars="0"/>
        <w:jc w:val="center"/>
        <w:rPr>
          <w:rFonts w:cs="Times New Roman"/>
          <w:b/>
        </w:rPr>
      </w:pPr>
      <w:r>
        <w:rPr>
          <w:rFonts w:hint="eastAsia" w:cs="Times New Roman"/>
          <w:b/>
          <w:sz w:val="21"/>
          <w:szCs w:val="21"/>
        </w:rPr>
        <w:t>表4-5  项目“三同时”落实情况</w:t>
      </w:r>
    </w:p>
    <w:tbl>
      <w:tblPr>
        <w:tblStyle w:val="26"/>
        <w:tblpPr w:leftFromText="180" w:rightFromText="180" w:vertAnchor="text" w:horzAnchor="page" w:tblpX="1213" w:tblpY="346"/>
        <w:tblOverlap w:val="never"/>
        <w:tblW w:w="14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0" w:type="dxa"/>
          <w:bottom w:w="0" w:type="dxa"/>
          <w:right w:w="0" w:type="dxa"/>
        </w:tblCellMar>
      </w:tblPr>
      <w:tblGrid>
        <w:gridCol w:w="1908"/>
        <w:gridCol w:w="2208"/>
        <w:gridCol w:w="1087"/>
        <w:gridCol w:w="2908"/>
        <w:gridCol w:w="4331"/>
        <w:gridCol w:w="2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0" w:type="dxa"/>
            <w:bottom w:w="0" w:type="dxa"/>
            <w:right w:w="0" w:type="dxa"/>
          </w:tblCellMar>
        </w:tblPrEx>
        <w:trPr>
          <w:trHeight w:val="711" w:hRule="exact"/>
        </w:trPr>
        <w:tc>
          <w:tcPr>
            <w:tcW w:w="19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b/>
                <w:bCs/>
                <w:sz w:val="21"/>
                <w:szCs w:val="21"/>
              </w:rPr>
            </w:pPr>
            <w:r>
              <w:rPr>
                <w:rFonts w:cs="Times New Roman"/>
                <w:b/>
                <w:bCs/>
                <w:sz w:val="21"/>
                <w:szCs w:val="21"/>
              </w:rPr>
              <w:t>类别</w:t>
            </w:r>
          </w:p>
        </w:tc>
        <w:tc>
          <w:tcPr>
            <w:tcW w:w="22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b/>
                <w:bCs/>
                <w:sz w:val="21"/>
                <w:szCs w:val="21"/>
              </w:rPr>
            </w:pPr>
            <w:r>
              <w:rPr>
                <w:rFonts w:cs="Times New Roman"/>
                <w:b/>
                <w:bCs/>
                <w:sz w:val="21"/>
                <w:szCs w:val="21"/>
              </w:rPr>
              <w:t>污染源</w:t>
            </w:r>
          </w:p>
        </w:tc>
        <w:tc>
          <w:tcPr>
            <w:tcW w:w="108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b/>
                <w:bCs/>
                <w:sz w:val="21"/>
                <w:szCs w:val="21"/>
              </w:rPr>
            </w:pPr>
            <w:r>
              <w:rPr>
                <w:rFonts w:cs="Times New Roman"/>
                <w:b/>
                <w:bCs/>
                <w:sz w:val="21"/>
                <w:szCs w:val="21"/>
              </w:rPr>
              <w:t>污染物</w:t>
            </w:r>
          </w:p>
        </w:tc>
        <w:tc>
          <w:tcPr>
            <w:tcW w:w="29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b/>
                <w:bCs/>
                <w:sz w:val="21"/>
                <w:szCs w:val="21"/>
              </w:rPr>
            </w:pPr>
            <w:r>
              <w:rPr>
                <w:rFonts w:cs="Times New Roman"/>
                <w:b/>
                <w:bCs/>
                <w:sz w:val="21"/>
                <w:szCs w:val="21"/>
              </w:rPr>
              <w:t>治理措施（建设数量、规模、</w:t>
            </w:r>
          </w:p>
          <w:p>
            <w:pPr>
              <w:widowControl/>
              <w:adjustRightInd w:val="0"/>
              <w:snapToGrid w:val="0"/>
              <w:spacing w:line="240" w:lineRule="auto"/>
              <w:ind w:firstLine="0" w:firstLineChars="0"/>
              <w:jc w:val="center"/>
              <w:rPr>
                <w:rFonts w:cs="Times New Roman"/>
                <w:b/>
                <w:bCs/>
                <w:sz w:val="21"/>
                <w:szCs w:val="21"/>
              </w:rPr>
            </w:pPr>
            <w:r>
              <w:rPr>
                <w:rFonts w:cs="Times New Roman"/>
                <w:b/>
                <w:bCs/>
                <w:sz w:val="21"/>
                <w:szCs w:val="21"/>
              </w:rPr>
              <w:t>处理能力等）</w:t>
            </w:r>
          </w:p>
        </w:tc>
        <w:tc>
          <w:tcPr>
            <w:tcW w:w="433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b/>
                <w:bCs/>
                <w:sz w:val="21"/>
                <w:szCs w:val="21"/>
              </w:rPr>
            </w:pPr>
            <w:r>
              <w:rPr>
                <w:rFonts w:cs="Times New Roman"/>
                <w:b/>
                <w:bCs/>
                <w:sz w:val="21"/>
                <w:szCs w:val="21"/>
              </w:rPr>
              <w:t>实际建设情况</w:t>
            </w:r>
          </w:p>
        </w:tc>
        <w:tc>
          <w:tcPr>
            <w:tcW w:w="2019"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b/>
                <w:bCs/>
                <w:sz w:val="21"/>
                <w:szCs w:val="21"/>
              </w:rPr>
            </w:pPr>
            <w:r>
              <w:rPr>
                <w:rFonts w:cs="Times New Roman"/>
                <w:b/>
                <w:bCs/>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0" w:type="dxa"/>
            <w:bottom w:w="0" w:type="dxa"/>
            <w:right w:w="0" w:type="dxa"/>
          </w:tblCellMar>
        </w:tblPrEx>
        <w:tc>
          <w:tcPr>
            <w:tcW w:w="1908" w:type="dxa"/>
            <w:vMerge w:val="restart"/>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废气</w:t>
            </w:r>
          </w:p>
        </w:tc>
        <w:tc>
          <w:tcPr>
            <w:tcW w:w="22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翻炒工序</w:t>
            </w:r>
          </w:p>
        </w:tc>
        <w:tc>
          <w:tcPr>
            <w:tcW w:w="108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油烟</w:t>
            </w:r>
          </w:p>
        </w:tc>
        <w:tc>
          <w:tcPr>
            <w:tcW w:w="29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集气罩收集后经排气筒引至四楼楼顶后，通过两台静电式油烟净化器处理后排放</w:t>
            </w:r>
          </w:p>
        </w:tc>
        <w:tc>
          <w:tcPr>
            <w:tcW w:w="433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翻炒产生的油烟经集气罩收集后通过静电式油烟净化器处理后排放。集气罩设置于翻炒设备上方，尺寸为1.5m*6m；2台静电式油烟净化器位于厂房楼顶，每台风机量为24000m</w:t>
            </w:r>
            <w:r>
              <w:rPr>
                <w:rFonts w:cs="Times New Roman"/>
                <w:sz w:val="21"/>
                <w:szCs w:val="21"/>
                <w:vertAlign w:val="superscript"/>
              </w:rPr>
              <w:t>3</w:t>
            </w:r>
            <w:r>
              <w:rPr>
                <w:rFonts w:cs="Times New Roman"/>
                <w:sz w:val="21"/>
                <w:szCs w:val="21"/>
              </w:rPr>
              <w:t>/h。</w:t>
            </w:r>
          </w:p>
        </w:tc>
        <w:tc>
          <w:tcPr>
            <w:tcW w:w="2019"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0" w:type="dxa"/>
            <w:bottom w:w="0" w:type="dxa"/>
            <w:right w:w="0" w:type="dxa"/>
          </w:tblCellMar>
        </w:tblPrEx>
        <w:tc>
          <w:tcPr>
            <w:tcW w:w="1908" w:type="dxa"/>
            <w:vMerge w:val="continue"/>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p>
        </w:tc>
        <w:tc>
          <w:tcPr>
            <w:tcW w:w="22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翻炒、绞碎</w:t>
            </w:r>
          </w:p>
        </w:tc>
        <w:tc>
          <w:tcPr>
            <w:tcW w:w="108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异味</w:t>
            </w:r>
          </w:p>
        </w:tc>
        <w:tc>
          <w:tcPr>
            <w:tcW w:w="29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拟在静电式油烟净化器尾端各添加一台活性炭吸附装置</w:t>
            </w:r>
          </w:p>
        </w:tc>
        <w:tc>
          <w:tcPr>
            <w:tcW w:w="433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highlight w:val="yellow"/>
              </w:rPr>
            </w:pPr>
            <w:r>
              <w:rPr>
                <w:rFonts w:hint="eastAsia" w:cs="Times New Roman"/>
                <w:bCs/>
                <w:color w:val="FF0000"/>
                <w:sz w:val="21"/>
                <w:szCs w:val="21"/>
                <w:lang w:val="en-US" w:eastAsia="zh-CN"/>
              </w:rPr>
              <w:t>设置除异味效率更高的UV光解除味器，安装在油烟净化器尾端</w:t>
            </w:r>
          </w:p>
        </w:tc>
        <w:tc>
          <w:tcPr>
            <w:tcW w:w="2019"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0" w:type="dxa"/>
            <w:bottom w:w="0" w:type="dxa"/>
            <w:right w:w="0" w:type="dxa"/>
          </w:tblCellMar>
        </w:tblPrEx>
        <w:trPr>
          <w:trHeight w:val="1431" w:hRule="exact"/>
        </w:trPr>
        <w:tc>
          <w:tcPr>
            <w:tcW w:w="19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噪声</w:t>
            </w:r>
          </w:p>
        </w:tc>
        <w:tc>
          <w:tcPr>
            <w:tcW w:w="22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生产</w:t>
            </w:r>
          </w:p>
        </w:tc>
        <w:tc>
          <w:tcPr>
            <w:tcW w:w="108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生产设备</w:t>
            </w:r>
          </w:p>
        </w:tc>
        <w:tc>
          <w:tcPr>
            <w:tcW w:w="29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设备减振底座、厂房等隔声</w:t>
            </w:r>
          </w:p>
        </w:tc>
        <w:tc>
          <w:tcPr>
            <w:tcW w:w="433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破碎机等</w:t>
            </w:r>
            <w:r>
              <w:rPr>
                <w:rFonts w:cs="Times New Roman"/>
                <w:sz w:val="21"/>
                <w:szCs w:val="21"/>
              </w:rPr>
              <w:t>设备</w:t>
            </w:r>
            <w:r>
              <w:rPr>
                <w:rFonts w:hint="eastAsia" w:cs="Times New Roman"/>
                <w:sz w:val="21"/>
                <w:szCs w:val="21"/>
              </w:rPr>
              <w:t>设置</w:t>
            </w:r>
            <w:r>
              <w:rPr>
                <w:rFonts w:cs="Times New Roman"/>
                <w:sz w:val="21"/>
                <w:szCs w:val="21"/>
              </w:rPr>
              <w:t>减振底座</w:t>
            </w:r>
            <w:r>
              <w:rPr>
                <w:rFonts w:hint="eastAsia" w:cs="Times New Roman"/>
                <w:sz w:val="21"/>
                <w:szCs w:val="21"/>
              </w:rPr>
              <w:t>，</w:t>
            </w:r>
            <w:r>
              <w:rPr>
                <w:rFonts w:cs="Times New Roman"/>
                <w:sz w:val="21"/>
                <w:szCs w:val="21"/>
              </w:rPr>
              <w:t>生产设备均位于4F生产车间内，通过墙体进行隔声，</w:t>
            </w:r>
            <w:r>
              <w:rPr>
                <w:rFonts w:hint="eastAsia" w:cs="Times New Roman"/>
                <w:sz w:val="21"/>
                <w:szCs w:val="21"/>
              </w:rPr>
              <w:t>同时选用低噪声设备</w:t>
            </w:r>
          </w:p>
        </w:tc>
        <w:tc>
          <w:tcPr>
            <w:tcW w:w="2019"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bCs/>
                <w:sz w:val="21"/>
                <w:szCs w:val="21"/>
              </w:rPr>
            </w:pPr>
            <w:r>
              <w:rPr>
                <w:rFonts w:hint="eastAsia" w:cs="Times New Roman"/>
                <w:bCs/>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0" w:type="dxa"/>
            <w:bottom w:w="0" w:type="dxa"/>
            <w:right w:w="0" w:type="dxa"/>
          </w:tblCellMar>
        </w:tblPrEx>
        <w:trPr>
          <w:trHeight w:val="1146" w:hRule="exact"/>
        </w:trPr>
        <w:tc>
          <w:tcPr>
            <w:tcW w:w="19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废水</w:t>
            </w:r>
          </w:p>
        </w:tc>
        <w:tc>
          <w:tcPr>
            <w:tcW w:w="22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生活用水、原料清洗用水、蒸煮用水和锅灶清洗用水</w:t>
            </w:r>
          </w:p>
        </w:tc>
        <w:tc>
          <w:tcPr>
            <w:tcW w:w="108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COD、BOD</w:t>
            </w:r>
            <w:r>
              <w:rPr>
                <w:rFonts w:cs="Times New Roman"/>
                <w:sz w:val="21"/>
                <w:szCs w:val="21"/>
                <w:vertAlign w:val="subscript"/>
              </w:rPr>
              <w:t>5</w:t>
            </w:r>
            <w:r>
              <w:rPr>
                <w:rFonts w:cs="Times New Roman"/>
                <w:sz w:val="21"/>
                <w:szCs w:val="21"/>
              </w:rPr>
              <w:t>、氨氮、SS、动植物油</w:t>
            </w:r>
          </w:p>
        </w:tc>
        <w:tc>
          <w:tcPr>
            <w:tcW w:w="29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隔油池</w:t>
            </w:r>
          </w:p>
        </w:tc>
        <w:tc>
          <w:tcPr>
            <w:tcW w:w="433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厂房1F外面地下设置隔油池，</w:t>
            </w:r>
            <w:r>
              <w:rPr>
                <w:rFonts w:hint="eastAsia" w:cs="Times New Roman"/>
                <w:sz w:val="21"/>
                <w:szCs w:val="21"/>
                <w:lang w:eastAsia="zh-CN"/>
              </w:rPr>
              <w:t>生活污水经</w:t>
            </w:r>
            <w:r>
              <w:rPr>
                <w:rFonts w:hint="eastAsia" w:cs="Times New Roman"/>
                <w:sz w:val="21"/>
                <w:szCs w:val="21"/>
              </w:rPr>
              <w:t>园区化粪池</w:t>
            </w:r>
            <w:r>
              <w:rPr>
                <w:rFonts w:hint="eastAsia" w:cs="Times New Roman"/>
                <w:sz w:val="21"/>
                <w:szCs w:val="21"/>
                <w:lang w:eastAsia="zh-CN"/>
              </w:rPr>
              <w:t>及一体化生化设施，</w:t>
            </w:r>
            <w:r>
              <w:rPr>
                <w:rFonts w:hint="eastAsia" w:cs="Times New Roman"/>
                <w:sz w:val="21"/>
                <w:szCs w:val="21"/>
              </w:rPr>
              <w:t>生产废水经隔油池</w:t>
            </w:r>
            <w:r>
              <w:rPr>
                <w:rFonts w:hint="eastAsia" w:cs="Times New Roman"/>
                <w:sz w:val="21"/>
                <w:szCs w:val="21"/>
                <w:lang w:eastAsia="zh-CN"/>
              </w:rPr>
              <w:t>、</w:t>
            </w:r>
            <w:r>
              <w:rPr>
                <w:rFonts w:hint="eastAsia" w:cs="Times New Roman"/>
                <w:sz w:val="21"/>
                <w:szCs w:val="21"/>
              </w:rPr>
              <w:t>园区化粪池</w:t>
            </w:r>
            <w:r>
              <w:rPr>
                <w:rFonts w:hint="eastAsia" w:cs="Times New Roman"/>
                <w:sz w:val="21"/>
                <w:szCs w:val="21"/>
                <w:lang w:eastAsia="zh-CN"/>
              </w:rPr>
              <w:t>及一体化生化设施分别处理</w:t>
            </w:r>
            <w:r>
              <w:rPr>
                <w:rFonts w:hint="eastAsia" w:cs="Times New Roman"/>
                <w:sz w:val="21"/>
                <w:szCs w:val="21"/>
              </w:rPr>
              <w:t>后接入市政污染管网</w:t>
            </w:r>
          </w:p>
        </w:tc>
        <w:tc>
          <w:tcPr>
            <w:tcW w:w="2019"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0" w:type="dxa"/>
            <w:bottom w:w="0" w:type="dxa"/>
            <w:right w:w="0" w:type="dxa"/>
          </w:tblCellMar>
        </w:tblPrEx>
        <w:tc>
          <w:tcPr>
            <w:tcW w:w="19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固废</w:t>
            </w:r>
          </w:p>
        </w:tc>
        <w:tc>
          <w:tcPr>
            <w:tcW w:w="22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生产和</w:t>
            </w:r>
          </w:p>
          <w:p>
            <w:pPr>
              <w:widowControl/>
              <w:adjustRightInd w:val="0"/>
              <w:snapToGrid w:val="0"/>
              <w:spacing w:line="240" w:lineRule="auto"/>
              <w:ind w:firstLine="0" w:firstLineChars="0"/>
              <w:jc w:val="center"/>
              <w:rPr>
                <w:rFonts w:cs="Times New Roman"/>
                <w:sz w:val="21"/>
                <w:szCs w:val="21"/>
              </w:rPr>
            </w:pPr>
            <w:r>
              <w:rPr>
                <w:rFonts w:cs="Times New Roman"/>
                <w:sz w:val="21"/>
                <w:szCs w:val="21"/>
              </w:rPr>
              <w:t>生活</w:t>
            </w:r>
          </w:p>
        </w:tc>
        <w:tc>
          <w:tcPr>
            <w:tcW w:w="1087" w:type="dxa"/>
            <w:tcBorders>
              <w:tl2br w:val="nil"/>
              <w:tr2bl w:val="nil"/>
            </w:tcBorders>
            <w:shd w:val="clear" w:color="auto" w:fill="auto"/>
            <w:tcMar>
              <w:left w:w="0" w:type="dxa"/>
              <w:right w:w="0" w:type="dxa"/>
            </w:tcMar>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废料、残渣、油泥、废包装材料、生活垃圾</w:t>
            </w:r>
          </w:p>
        </w:tc>
        <w:tc>
          <w:tcPr>
            <w:tcW w:w="290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废料、残渣由环卫部门统一清运，油泥由有资质的单位回收，废包装材料出售给废品回收站，生活垃圾由环卫部门统一处理。</w:t>
            </w:r>
          </w:p>
        </w:tc>
        <w:tc>
          <w:tcPr>
            <w:tcW w:w="433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油泥使用20kg规格桶装，暂存于</w:t>
            </w:r>
            <w:r>
              <w:rPr>
                <w:rFonts w:hint="eastAsia" w:cs="Times New Roman"/>
                <w:sz w:val="21"/>
                <w:szCs w:val="21"/>
              </w:rPr>
              <w:t>固废暂存库</w:t>
            </w:r>
            <w:r>
              <w:rPr>
                <w:rFonts w:cs="Times New Roman"/>
                <w:sz w:val="21"/>
                <w:szCs w:val="21"/>
              </w:rPr>
              <w:t>，暂存时间约3~4天，定期交由肥西传菊物资回收部回收利用（合同见附件）；废包装材料出售给废品回收站；废料、残渣与生活垃圾一起袋装收集，由市政环卫部门统一清运。</w:t>
            </w:r>
          </w:p>
        </w:tc>
        <w:tc>
          <w:tcPr>
            <w:tcW w:w="2019"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已落实</w:t>
            </w:r>
          </w:p>
        </w:tc>
      </w:tr>
    </w:tbl>
    <w:p>
      <w:pPr>
        <w:ind w:firstLine="480"/>
        <w:rPr>
          <w:rFonts w:cs="Times New Roman"/>
        </w:rPr>
        <w:sectPr>
          <w:pgSz w:w="16838" w:h="11906" w:orient="landscape"/>
          <w:pgMar w:top="1083" w:right="1440" w:bottom="1083" w:left="1440" w:header="851" w:footer="992" w:gutter="0"/>
          <w:pgNumType w:fmt="decimal"/>
          <w:cols w:space="0" w:num="1"/>
          <w:docGrid w:type="lines" w:linePitch="332" w:charSpace="0"/>
        </w:sectPr>
      </w:pPr>
    </w:p>
    <w:p>
      <w:pPr>
        <w:pStyle w:val="3"/>
        <w:jc w:val="both"/>
        <w:rPr>
          <w:rFonts w:cs="Times New Roman"/>
        </w:rPr>
      </w:pPr>
      <w:bookmarkStart w:id="107" w:name="_Toc153216332"/>
      <w:bookmarkStart w:id="108" w:name="_Toc264615684"/>
      <w:bookmarkStart w:id="109" w:name="_Toc264615917"/>
      <w:bookmarkStart w:id="110" w:name="_Toc23643"/>
      <w:bookmarkStart w:id="111" w:name="_Toc212303521"/>
      <w:bookmarkStart w:id="112" w:name="_Toc263346591"/>
      <w:bookmarkStart w:id="113" w:name="_Toc446203910"/>
      <w:bookmarkStart w:id="114" w:name="_Toc311616316"/>
      <w:bookmarkStart w:id="115" w:name="_Toc510009599"/>
      <w:bookmarkStart w:id="116" w:name="_Toc212304328"/>
      <w:bookmarkStart w:id="117" w:name="_Toc264615793"/>
      <w:bookmarkStart w:id="118" w:name="_Toc248638616"/>
      <w:bookmarkStart w:id="119" w:name="_Toc26973_WPSOffice_Level1"/>
      <w:bookmarkStart w:id="120" w:name="_Toc153338184"/>
      <w:bookmarkStart w:id="121" w:name="_Toc503250801"/>
      <w:bookmarkStart w:id="122" w:name="_Toc263346748"/>
      <w:bookmarkStart w:id="123" w:name="_Toc264538704"/>
      <w:bookmarkStart w:id="124" w:name="_Toc25884"/>
      <w:bookmarkStart w:id="125" w:name="_Toc264615057"/>
      <w:r>
        <w:rPr>
          <w:rFonts w:hint="eastAsia" w:cs="Times New Roman"/>
        </w:rPr>
        <w:t>5 环境影响报告表主要结论与建议及其审批部门审批决定</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pStyle w:val="4"/>
        <w:rPr>
          <w:rFonts w:ascii="Times New Roman" w:hAnsi="Times New Roman" w:cs="Times New Roman"/>
        </w:rPr>
      </w:pPr>
      <w:bookmarkStart w:id="126" w:name="_Toc510009600"/>
      <w:bookmarkStart w:id="127" w:name="_Toc264615794"/>
      <w:bookmarkStart w:id="128" w:name="_Toc248638617"/>
      <w:bookmarkStart w:id="129" w:name="_Toc503250802"/>
      <w:bookmarkStart w:id="130" w:name="_Toc180563852"/>
      <w:bookmarkStart w:id="131" w:name="_Toc311616317"/>
      <w:bookmarkStart w:id="132" w:name="_Toc264615058"/>
      <w:bookmarkStart w:id="133" w:name="_Toc446203911"/>
      <w:bookmarkStart w:id="134" w:name="_Toc264538705"/>
      <w:bookmarkStart w:id="135" w:name="_Toc263346749"/>
      <w:bookmarkStart w:id="136" w:name="_Toc212304329"/>
      <w:bookmarkStart w:id="137" w:name="_Toc264615918"/>
      <w:bookmarkStart w:id="138" w:name="_Toc23960"/>
      <w:bookmarkStart w:id="139" w:name="_Toc212303522"/>
      <w:bookmarkStart w:id="140" w:name="_Toc264615685"/>
      <w:bookmarkStart w:id="141" w:name="_Toc1288_WPSOffice_Level2"/>
      <w:bookmarkStart w:id="142" w:name="_Toc11242"/>
      <w:r>
        <w:rPr>
          <w:rFonts w:ascii="Times New Roman" w:hAnsi="Times New Roman" w:cs="Times New Roman"/>
        </w:rPr>
        <w:t>5.1 环境影响报告表主要结论</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Fonts w:hint="eastAsia" w:ascii="Times New Roman" w:hAnsi="Times New Roman" w:cs="Times New Roman"/>
        </w:rPr>
        <w:t>与建议</w:t>
      </w:r>
      <w:bookmarkEnd w:id="142"/>
    </w:p>
    <w:p>
      <w:pPr>
        <w:ind w:firstLine="0" w:firstLineChars="0"/>
        <w:jc w:val="center"/>
        <w:rPr>
          <w:rFonts w:cs="Times New Roman"/>
          <w:b/>
          <w:sz w:val="21"/>
          <w:szCs w:val="21"/>
        </w:rPr>
      </w:pPr>
      <w:bookmarkStart w:id="143" w:name="_Toc13214"/>
      <w:bookmarkStart w:id="144" w:name="_Toc510009601"/>
      <w:bookmarkStart w:id="145" w:name="_Toc503250803"/>
      <w:r>
        <w:rPr>
          <w:rFonts w:hint="eastAsia" w:cs="Times New Roman"/>
          <w:b/>
          <w:sz w:val="21"/>
          <w:szCs w:val="21"/>
        </w:rPr>
        <w:t>表5-1  环评报告中的主要结论与建议</w:t>
      </w:r>
    </w:p>
    <w:tbl>
      <w:tblPr>
        <w:tblStyle w:val="26"/>
        <w:tblW w:w="979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53"/>
        <w:gridCol w:w="1664"/>
        <w:gridCol w:w="3333"/>
        <w:gridCol w:w="3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053" w:type="dxa"/>
            <w:tcBorders>
              <w:tl2br w:val="nil"/>
              <w:tr2bl w:val="nil"/>
            </w:tcBorders>
            <w:vAlign w:val="center"/>
          </w:tcPr>
          <w:p>
            <w:pPr>
              <w:pStyle w:val="48"/>
              <w:spacing w:line="320" w:lineRule="exact"/>
              <w:rPr>
                <w:b/>
                <w:color w:val="0C0C0C" w:themeColor="text1" w:themeTint="F2"/>
              </w:rPr>
            </w:pPr>
            <w:r>
              <w:rPr>
                <w:b/>
                <w:color w:val="0C0C0C" w:themeColor="text1" w:themeTint="F2"/>
              </w:rPr>
              <w:t>类别</w:t>
            </w:r>
          </w:p>
        </w:tc>
        <w:tc>
          <w:tcPr>
            <w:tcW w:w="1664" w:type="dxa"/>
            <w:tcBorders>
              <w:tl2br w:val="nil"/>
              <w:tr2bl w:val="nil"/>
            </w:tcBorders>
            <w:vAlign w:val="center"/>
          </w:tcPr>
          <w:p>
            <w:pPr>
              <w:pStyle w:val="48"/>
              <w:spacing w:line="320" w:lineRule="exact"/>
              <w:rPr>
                <w:b/>
                <w:color w:val="0C0C0C" w:themeColor="text1" w:themeTint="F2"/>
              </w:rPr>
            </w:pPr>
            <w:r>
              <w:rPr>
                <w:rFonts w:hint="eastAsia"/>
                <w:b/>
                <w:color w:val="0C0C0C" w:themeColor="text1" w:themeTint="F2"/>
              </w:rPr>
              <w:t>治理对象</w:t>
            </w:r>
          </w:p>
        </w:tc>
        <w:tc>
          <w:tcPr>
            <w:tcW w:w="3333" w:type="dxa"/>
            <w:tcBorders>
              <w:tl2br w:val="nil"/>
              <w:tr2bl w:val="nil"/>
            </w:tcBorders>
            <w:vAlign w:val="center"/>
          </w:tcPr>
          <w:p>
            <w:pPr>
              <w:pStyle w:val="48"/>
              <w:spacing w:line="320" w:lineRule="exact"/>
              <w:rPr>
                <w:b/>
                <w:color w:val="0C0C0C" w:themeColor="text1" w:themeTint="F2"/>
              </w:rPr>
            </w:pPr>
            <w:r>
              <w:rPr>
                <w:rFonts w:hint="eastAsia"/>
                <w:b/>
                <w:color w:val="0C0C0C" w:themeColor="text1" w:themeTint="F2"/>
              </w:rPr>
              <w:t>污染防治措施</w:t>
            </w:r>
          </w:p>
        </w:tc>
        <w:tc>
          <w:tcPr>
            <w:tcW w:w="3746" w:type="dxa"/>
            <w:tcBorders>
              <w:tl2br w:val="nil"/>
              <w:tr2bl w:val="nil"/>
            </w:tcBorders>
            <w:vAlign w:val="center"/>
          </w:tcPr>
          <w:p>
            <w:pPr>
              <w:pStyle w:val="48"/>
              <w:spacing w:line="320" w:lineRule="exact"/>
              <w:rPr>
                <w:b/>
                <w:color w:val="0C0C0C" w:themeColor="text1" w:themeTint="F2"/>
              </w:rPr>
            </w:pPr>
            <w:r>
              <w:rPr>
                <w:rFonts w:hint="eastAsia"/>
                <w:b/>
                <w:color w:val="0C0C0C" w:themeColor="text1" w:themeTint="F2"/>
              </w:rPr>
              <w:t>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053" w:type="dxa"/>
            <w:tcBorders>
              <w:tl2br w:val="nil"/>
              <w:tr2bl w:val="nil"/>
            </w:tcBorders>
            <w:vAlign w:val="center"/>
          </w:tcPr>
          <w:p>
            <w:pPr>
              <w:pStyle w:val="48"/>
              <w:spacing w:line="320" w:lineRule="exact"/>
              <w:rPr>
                <w:color w:val="0C0C0C" w:themeColor="text1" w:themeTint="F2"/>
              </w:rPr>
            </w:pPr>
            <w:r>
              <w:rPr>
                <w:rFonts w:hint="eastAsia"/>
                <w:color w:val="0C0C0C" w:themeColor="text1" w:themeTint="F2"/>
              </w:rPr>
              <w:t>废水</w:t>
            </w:r>
          </w:p>
        </w:tc>
        <w:tc>
          <w:tcPr>
            <w:tcW w:w="1664" w:type="dxa"/>
            <w:tcBorders>
              <w:tl2br w:val="nil"/>
              <w:tr2bl w:val="nil"/>
            </w:tcBorders>
            <w:vAlign w:val="center"/>
          </w:tcPr>
          <w:p>
            <w:pPr>
              <w:pStyle w:val="48"/>
              <w:spacing w:line="320" w:lineRule="exact"/>
              <w:rPr>
                <w:color w:val="0C0C0C" w:themeColor="text1" w:themeTint="F2"/>
                <w:spacing w:val="-6"/>
              </w:rPr>
            </w:pPr>
            <w:r>
              <w:rPr>
                <w:rFonts w:cs="Times New Roman"/>
              </w:rPr>
              <w:t>生活用水、原料清洗用水、蒸煮用水和锅灶清洗用水</w:t>
            </w:r>
          </w:p>
        </w:tc>
        <w:tc>
          <w:tcPr>
            <w:tcW w:w="3333" w:type="dxa"/>
            <w:tcBorders>
              <w:tl2br w:val="nil"/>
              <w:tr2bl w:val="nil"/>
            </w:tcBorders>
            <w:vAlign w:val="center"/>
          </w:tcPr>
          <w:p>
            <w:pPr>
              <w:pStyle w:val="48"/>
              <w:spacing w:line="320" w:lineRule="exact"/>
              <w:rPr>
                <w:color w:val="0C0C0C" w:themeColor="text1" w:themeTint="F2"/>
              </w:rPr>
            </w:pPr>
            <w:r>
              <w:rPr>
                <w:rFonts w:hint="eastAsia"/>
                <w:color w:val="0C0C0C" w:themeColor="text1" w:themeTint="F2"/>
              </w:rPr>
              <w:t>隔油池、化粪池</w:t>
            </w:r>
          </w:p>
        </w:tc>
        <w:tc>
          <w:tcPr>
            <w:tcW w:w="3746" w:type="dxa"/>
            <w:tcBorders>
              <w:tl2br w:val="nil"/>
              <w:tr2bl w:val="nil"/>
            </w:tcBorders>
            <w:vAlign w:val="center"/>
          </w:tcPr>
          <w:p>
            <w:pPr>
              <w:pStyle w:val="48"/>
              <w:spacing w:line="320" w:lineRule="exact"/>
              <w:jc w:val="both"/>
              <w:rPr>
                <w:color w:val="0C0C0C" w:themeColor="text1" w:themeTint="F2"/>
              </w:rPr>
            </w:pPr>
            <w:r>
              <w:rPr>
                <w:color w:val="0C0C0C" w:themeColor="text1" w:themeTint="F2"/>
              </w:rPr>
              <w:t>污水综合排放标准》（GB8978-1996）表4三级标准及</w:t>
            </w:r>
            <w:r>
              <w:rPr>
                <w:rFonts w:hint="eastAsia"/>
                <w:color w:val="0C0C0C" w:themeColor="text1" w:themeTint="F2"/>
              </w:rPr>
              <w:t>陶冲</w:t>
            </w:r>
            <w:r>
              <w:rPr>
                <w:color w:val="0C0C0C" w:themeColor="text1" w:themeTint="F2"/>
              </w:rPr>
              <w:t>污水处理厂接管标准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053" w:type="dxa"/>
            <w:tcBorders>
              <w:tl2br w:val="nil"/>
              <w:tr2bl w:val="nil"/>
            </w:tcBorders>
            <w:vAlign w:val="center"/>
          </w:tcPr>
          <w:p>
            <w:pPr>
              <w:pStyle w:val="48"/>
              <w:spacing w:line="320" w:lineRule="exact"/>
              <w:rPr>
                <w:color w:val="0C0C0C" w:themeColor="text1" w:themeTint="F2"/>
              </w:rPr>
            </w:pPr>
            <w:r>
              <w:rPr>
                <w:color w:val="0C0C0C" w:themeColor="text1" w:themeTint="F2"/>
              </w:rPr>
              <w:t>噪声</w:t>
            </w:r>
          </w:p>
        </w:tc>
        <w:tc>
          <w:tcPr>
            <w:tcW w:w="1664" w:type="dxa"/>
            <w:tcBorders>
              <w:tl2br w:val="nil"/>
              <w:tr2bl w:val="nil"/>
            </w:tcBorders>
            <w:vAlign w:val="center"/>
          </w:tcPr>
          <w:p>
            <w:pPr>
              <w:pStyle w:val="48"/>
              <w:spacing w:line="320" w:lineRule="exact"/>
              <w:rPr>
                <w:color w:val="0C0C0C" w:themeColor="text1" w:themeTint="F2"/>
                <w:kern w:val="0"/>
              </w:rPr>
            </w:pPr>
            <w:r>
              <w:rPr>
                <w:rFonts w:hint="eastAsia"/>
                <w:color w:val="0C0C0C" w:themeColor="text1" w:themeTint="F2"/>
                <w:kern w:val="0"/>
              </w:rPr>
              <w:t>产噪设备</w:t>
            </w:r>
          </w:p>
        </w:tc>
        <w:tc>
          <w:tcPr>
            <w:tcW w:w="3333" w:type="dxa"/>
            <w:tcBorders>
              <w:tl2br w:val="nil"/>
              <w:tr2bl w:val="nil"/>
            </w:tcBorders>
            <w:vAlign w:val="center"/>
          </w:tcPr>
          <w:p>
            <w:pPr>
              <w:pStyle w:val="48"/>
              <w:spacing w:line="320" w:lineRule="exact"/>
              <w:rPr>
                <w:color w:val="0C0C0C" w:themeColor="text1" w:themeTint="F2"/>
              </w:rPr>
            </w:pPr>
            <w:r>
              <w:rPr>
                <w:color w:val="0C0C0C" w:themeColor="text1" w:themeTint="F2"/>
                <w:kern w:val="0"/>
              </w:rPr>
              <w:t>对噪声源实施隔声、</w:t>
            </w:r>
            <w:r>
              <w:rPr>
                <w:rFonts w:hint="eastAsia"/>
                <w:color w:val="0C0C0C" w:themeColor="text1" w:themeTint="F2"/>
                <w:kern w:val="0"/>
              </w:rPr>
              <w:t>消声、</w:t>
            </w:r>
            <w:r>
              <w:rPr>
                <w:color w:val="0C0C0C" w:themeColor="text1" w:themeTint="F2"/>
              </w:rPr>
              <w:t>基础减振等措施。</w:t>
            </w:r>
          </w:p>
        </w:tc>
        <w:tc>
          <w:tcPr>
            <w:tcW w:w="3746" w:type="dxa"/>
            <w:tcBorders>
              <w:tl2br w:val="nil"/>
              <w:tr2bl w:val="nil"/>
            </w:tcBorders>
            <w:vAlign w:val="center"/>
          </w:tcPr>
          <w:p>
            <w:pPr>
              <w:pStyle w:val="48"/>
              <w:spacing w:line="320" w:lineRule="exact"/>
              <w:rPr>
                <w:color w:val="0C0C0C" w:themeColor="text1" w:themeTint="F2"/>
              </w:rPr>
            </w:pPr>
            <w:r>
              <w:rPr>
                <w:color w:val="0C0C0C" w:themeColor="text1" w:themeTint="F2"/>
              </w:rPr>
              <w:t>满足《工业企业厂界环境噪声排放标准》（GB12348-2008）中</w:t>
            </w:r>
            <w:r>
              <w:rPr>
                <w:rFonts w:hint="eastAsia"/>
                <w:color w:val="0C0C0C" w:themeColor="text1" w:themeTint="F2"/>
              </w:rPr>
              <w:t>3</w:t>
            </w:r>
            <w:r>
              <w:rPr>
                <w:color w:val="0C0C0C" w:themeColor="text1" w:themeTint="F2"/>
              </w:rPr>
              <w:t>类标准</w:t>
            </w:r>
            <w:r>
              <w:rPr>
                <w:rFonts w:hint="eastAsia"/>
                <w:color w:val="0C0C0C" w:themeColor="text1" w:themeTint="F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053" w:type="dxa"/>
            <w:vMerge w:val="restart"/>
            <w:tcBorders>
              <w:tl2br w:val="nil"/>
              <w:tr2bl w:val="nil"/>
            </w:tcBorders>
            <w:vAlign w:val="center"/>
          </w:tcPr>
          <w:p>
            <w:pPr>
              <w:pStyle w:val="48"/>
              <w:spacing w:line="320" w:lineRule="exact"/>
              <w:rPr>
                <w:color w:val="0C0C0C" w:themeColor="text1" w:themeTint="F2"/>
              </w:rPr>
            </w:pPr>
            <w:r>
              <w:rPr>
                <w:color w:val="0C0C0C" w:themeColor="text1" w:themeTint="F2"/>
              </w:rPr>
              <w:t>固体</w:t>
            </w:r>
          </w:p>
          <w:p>
            <w:pPr>
              <w:pStyle w:val="48"/>
              <w:spacing w:line="320" w:lineRule="exact"/>
              <w:rPr>
                <w:color w:val="0C0C0C" w:themeColor="text1" w:themeTint="F2"/>
              </w:rPr>
            </w:pPr>
            <w:r>
              <w:rPr>
                <w:color w:val="0C0C0C" w:themeColor="text1" w:themeTint="F2"/>
              </w:rPr>
              <w:t>废物</w:t>
            </w:r>
          </w:p>
        </w:tc>
        <w:tc>
          <w:tcPr>
            <w:tcW w:w="1664" w:type="dxa"/>
            <w:tcBorders>
              <w:tl2br w:val="nil"/>
              <w:tr2bl w:val="nil"/>
            </w:tcBorders>
            <w:vAlign w:val="center"/>
          </w:tcPr>
          <w:p>
            <w:pPr>
              <w:widowControl/>
              <w:adjustRightInd w:val="0"/>
              <w:ind w:firstLine="420"/>
              <w:rPr>
                <w:color w:val="0C0C0C" w:themeColor="text1" w:themeTint="F2"/>
                <w:sz w:val="21"/>
                <w:szCs w:val="21"/>
              </w:rPr>
            </w:pPr>
            <w:r>
              <w:rPr>
                <w:rFonts w:hint="eastAsia"/>
                <w:color w:val="0C0C0C" w:themeColor="text1" w:themeTint="F2"/>
                <w:sz w:val="21"/>
                <w:szCs w:val="21"/>
              </w:rPr>
              <w:t>废料</w:t>
            </w:r>
          </w:p>
        </w:tc>
        <w:tc>
          <w:tcPr>
            <w:tcW w:w="3333" w:type="dxa"/>
            <w:tcBorders>
              <w:tl2br w:val="nil"/>
              <w:tr2bl w:val="nil"/>
            </w:tcBorders>
            <w:vAlign w:val="center"/>
          </w:tcPr>
          <w:p>
            <w:pPr>
              <w:widowControl/>
              <w:adjustRightInd w:val="0"/>
              <w:ind w:firstLine="420"/>
              <w:jc w:val="center"/>
              <w:rPr>
                <w:color w:val="0C0C0C" w:themeColor="text1" w:themeTint="F2"/>
                <w:kern w:val="0"/>
                <w:sz w:val="21"/>
                <w:szCs w:val="21"/>
              </w:rPr>
            </w:pPr>
            <w:r>
              <w:rPr>
                <w:rFonts w:hint="eastAsia"/>
                <w:color w:val="0C0C0C" w:themeColor="text1" w:themeTint="F2"/>
                <w:kern w:val="0"/>
                <w:sz w:val="21"/>
                <w:szCs w:val="21"/>
              </w:rPr>
              <w:t>环卫部门统一清运</w:t>
            </w:r>
          </w:p>
        </w:tc>
        <w:tc>
          <w:tcPr>
            <w:tcW w:w="3746" w:type="dxa"/>
            <w:vMerge w:val="restart"/>
            <w:tcBorders>
              <w:tl2br w:val="nil"/>
              <w:tr2bl w:val="nil"/>
            </w:tcBorders>
            <w:vAlign w:val="center"/>
          </w:tcPr>
          <w:p>
            <w:pPr>
              <w:pStyle w:val="48"/>
              <w:spacing w:line="320" w:lineRule="exact"/>
              <w:rPr>
                <w:color w:val="0C0C0C" w:themeColor="text1" w:themeTint="F2"/>
                <w:spacing w:val="-8"/>
              </w:rPr>
            </w:pPr>
            <w:r>
              <w:rPr>
                <w:color w:val="0C0C0C" w:themeColor="text1" w:themeTint="F2"/>
                <w:spacing w:val="-8"/>
              </w:rPr>
              <w:t>《一般工业固体废物贮存、处置场污染控制标准》（GB 18599-2001）</w:t>
            </w:r>
            <w:r>
              <w:rPr>
                <w:rFonts w:hint="eastAsia"/>
                <w:color w:val="0C0C0C" w:themeColor="text1" w:themeTint="F2"/>
                <w:szCs w:val="20"/>
              </w:rPr>
              <w:t>及2013年修改单要求</w:t>
            </w:r>
          </w:p>
          <w:p>
            <w:pPr>
              <w:pStyle w:val="48"/>
              <w:spacing w:line="320" w:lineRule="exact"/>
              <w:rPr>
                <w:color w:val="0C0C0C" w:themeColor="text1" w:themeTint="F2"/>
                <w:spacing w:val="-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053" w:type="dxa"/>
            <w:vMerge w:val="continue"/>
            <w:tcBorders>
              <w:tl2br w:val="nil"/>
              <w:tr2bl w:val="nil"/>
            </w:tcBorders>
            <w:vAlign w:val="center"/>
          </w:tcPr>
          <w:p>
            <w:pPr>
              <w:pStyle w:val="48"/>
              <w:spacing w:line="320" w:lineRule="exact"/>
              <w:rPr>
                <w:color w:val="0C0C0C" w:themeColor="text1" w:themeTint="F2"/>
              </w:rPr>
            </w:pPr>
          </w:p>
        </w:tc>
        <w:tc>
          <w:tcPr>
            <w:tcW w:w="1664" w:type="dxa"/>
            <w:tcBorders>
              <w:tl2br w:val="nil"/>
              <w:tr2bl w:val="nil"/>
            </w:tcBorders>
            <w:vAlign w:val="center"/>
          </w:tcPr>
          <w:p>
            <w:pPr>
              <w:widowControl/>
              <w:adjustRightInd w:val="0"/>
              <w:spacing w:line="240" w:lineRule="exact"/>
              <w:ind w:firstLine="420"/>
              <w:rPr>
                <w:color w:val="0C0C0C" w:themeColor="text1" w:themeTint="F2"/>
                <w:sz w:val="21"/>
                <w:szCs w:val="21"/>
              </w:rPr>
            </w:pPr>
            <w:r>
              <w:rPr>
                <w:rFonts w:hint="eastAsia"/>
                <w:color w:val="0C0C0C" w:themeColor="text1" w:themeTint="F2"/>
                <w:sz w:val="21"/>
                <w:szCs w:val="21"/>
              </w:rPr>
              <w:t>残渣</w:t>
            </w:r>
          </w:p>
        </w:tc>
        <w:tc>
          <w:tcPr>
            <w:tcW w:w="3333" w:type="dxa"/>
            <w:tcBorders>
              <w:tl2br w:val="nil"/>
              <w:tr2bl w:val="nil"/>
            </w:tcBorders>
            <w:vAlign w:val="center"/>
          </w:tcPr>
          <w:p>
            <w:pPr>
              <w:widowControl/>
              <w:adjustRightInd w:val="0"/>
              <w:ind w:firstLine="420"/>
              <w:jc w:val="center"/>
              <w:rPr>
                <w:color w:val="0C0C0C" w:themeColor="text1" w:themeTint="F2"/>
                <w:kern w:val="0"/>
                <w:sz w:val="21"/>
                <w:szCs w:val="21"/>
              </w:rPr>
            </w:pPr>
            <w:r>
              <w:rPr>
                <w:rFonts w:hint="eastAsia"/>
                <w:color w:val="0C0C0C" w:themeColor="text1" w:themeTint="F2"/>
                <w:kern w:val="0"/>
                <w:sz w:val="21"/>
                <w:szCs w:val="21"/>
              </w:rPr>
              <w:t>环卫部门统一清运</w:t>
            </w:r>
          </w:p>
        </w:tc>
        <w:tc>
          <w:tcPr>
            <w:tcW w:w="3746" w:type="dxa"/>
            <w:vMerge w:val="continue"/>
            <w:tcBorders>
              <w:tl2br w:val="nil"/>
              <w:tr2bl w:val="nil"/>
            </w:tcBorders>
            <w:vAlign w:val="center"/>
          </w:tcPr>
          <w:p>
            <w:pPr>
              <w:pStyle w:val="48"/>
              <w:spacing w:line="320" w:lineRule="exact"/>
              <w:rPr>
                <w:color w:val="0C0C0C" w:themeColor="text1" w:themeTint="F2"/>
                <w:spacing w:val="-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053" w:type="dxa"/>
            <w:vMerge w:val="continue"/>
            <w:tcBorders>
              <w:tl2br w:val="nil"/>
              <w:tr2bl w:val="nil"/>
            </w:tcBorders>
            <w:vAlign w:val="center"/>
          </w:tcPr>
          <w:p>
            <w:pPr>
              <w:pStyle w:val="48"/>
              <w:spacing w:line="320" w:lineRule="exact"/>
              <w:rPr>
                <w:color w:val="0C0C0C" w:themeColor="text1" w:themeTint="F2"/>
              </w:rPr>
            </w:pPr>
          </w:p>
        </w:tc>
        <w:tc>
          <w:tcPr>
            <w:tcW w:w="1664" w:type="dxa"/>
            <w:tcBorders>
              <w:tl2br w:val="nil"/>
              <w:tr2bl w:val="nil"/>
            </w:tcBorders>
            <w:vAlign w:val="center"/>
          </w:tcPr>
          <w:p>
            <w:pPr>
              <w:widowControl/>
              <w:adjustRightInd w:val="0"/>
              <w:spacing w:line="240" w:lineRule="exact"/>
              <w:ind w:firstLine="420"/>
              <w:rPr>
                <w:color w:val="0C0C0C" w:themeColor="text1" w:themeTint="F2"/>
                <w:sz w:val="21"/>
                <w:szCs w:val="21"/>
              </w:rPr>
            </w:pPr>
            <w:r>
              <w:rPr>
                <w:rFonts w:hint="eastAsia"/>
                <w:color w:val="0C0C0C" w:themeColor="text1" w:themeTint="F2"/>
                <w:sz w:val="21"/>
                <w:szCs w:val="21"/>
              </w:rPr>
              <w:t>油泥</w:t>
            </w:r>
          </w:p>
        </w:tc>
        <w:tc>
          <w:tcPr>
            <w:tcW w:w="3333" w:type="dxa"/>
            <w:tcBorders>
              <w:tl2br w:val="nil"/>
              <w:tr2bl w:val="nil"/>
            </w:tcBorders>
            <w:vAlign w:val="center"/>
          </w:tcPr>
          <w:p>
            <w:pPr>
              <w:widowControl/>
              <w:adjustRightInd w:val="0"/>
              <w:ind w:firstLine="420"/>
              <w:jc w:val="center"/>
              <w:rPr>
                <w:color w:val="0C0C0C" w:themeColor="text1" w:themeTint="F2"/>
                <w:kern w:val="0"/>
                <w:sz w:val="21"/>
                <w:szCs w:val="21"/>
              </w:rPr>
            </w:pPr>
            <w:r>
              <w:rPr>
                <w:rFonts w:hint="eastAsia"/>
                <w:color w:val="0C0C0C" w:themeColor="text1" w:themeTint="F2"/>
                <w:kern w:val="0"/>
                <w:sz w:val="21"/>
                <w:szCs w:val="21"/>
              </w:rPr>
              <w:t>由有资质的单位回收</w:t>
            </w:r>
          </w:p>
        </w:tc>
        <w:tc>
          <w:tcPr>
            <w:tcW w:w="3746" w:type="dxa"/>
            <w:vMerge w:val="continue"/>
            <w:tcBorders>
              <w:tl2br w:val="nil"/>
              <w:tr2bl w:val="nil"/>
            </w:tcBorders>
            <w:vAlign w:val="center"/>
          </w:tcPr>
          <w:p>
            <w:pPr>
              <w:pStyle w:val="48"/>
              <w:spacing w:line="320" w:lineRule="exact"/>
              <w:rPr>
                <w:color w:val="0C0C0C" w:themeColor="text1" w:themeTint="F2"/>
                <w:spacing w:val="-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053" w:type="dxa"/>
            <w:vMerge w:val="continue"/>
            <w:tcBorders>
              <w:tl2br w:val="nil"/>
              <w:tr2bl w:val="nil"/>
            </w:tcBorders>
            <w:vAlign w:val="center"/>
          </w:tcPr>
          <w:p>
            <w:pPr>
              <w:pStyle w:val="48"/>
              <w:spacing w:line="320" w:lineRule="exact"/>
              <w:rPr>
                <w:color w:val="0C0C0C" w:themeColor="text1" w:themeTint="F2"/>
              </w:rPr>
            </w:pPr>
          </w:p>
        </w:tc>
        <w:tc>
          <w:tcPr>
            <w:tcW w:w="1664" w:type="dxa"/>
            <w:tcBorders>
              <w:tl2br w:val="nil"/>
              <w:tr2bl w:val="nil"/>
            </w:tcBorders>
            <w:vAlign w:val="center"/>
          </w:tcPr>
          <w:p>
            <w:pPr>
              <w:widowControl/>
              <w:adjustRightInd w:val="0"/>
              <w:spacing w:line="240" w:lineRule="exact"/>
              <w:ind w:firstLine="420"/>
              <w:rPr>
                <w:color w:val="0C0C0C" w:themeColor="text1" w:themeTint="F2"/>
                <w:sz w:val="21"/>
                <w:szCs w:val="21"/>
              </w:rPr>
            </w:pPr>
            <w:r>
              <w:rPr>
                <w:rFonts w:hint="eastAsia"/>
                <w:color w:val="0C0C0C" w:themeColor="text1" w:themeTint="F2"/>
                <w:sz w:val="21"/>
                <w:szCs w:val="21"/>
              </w:rPr>
              <w:t>废包装材料</w:t>
            </w:r>
          </w:p>
        </w:tc>
        <w:tc>
          <w:tcPr>
            <w:tcW w:w="3333" w:type="dxa"/>
            <w:tcBorders>
              <w:tl2br w:val="nil"/>
              <w:tr2bl w:val="nil"/>
            </w:tcBorders>
            <w:vAlign w:val="center"/>
          </w:tcPr>
          <w:p>
            <w:pPr>
              <w:widowControl/>
              <w:adjustRightInd w:val="0"/>
              <w:ind w:firstLine="420"/>
              <w:jc w:val="center"/>
              <w:rPr>
                <w:color w:val="0C0C0C" w:themeColor="text1" w:themeTint="F2"/>
                <w:kern w:val="0"/>
                <w:sz w:val="21"/>
                <w:szCs w:val="21"/>
              </w:rPr>
            </w:pPr>
            <w:r>
              <w:rPr>
                <w:rFonts w:hint="eastAsia"/>
                <w:color w:val="0C0C0C" w:themeColor="text1" w:themeTint="F2"/>
                <w:kern w:val="0"/>
                <w:sz w:val="21"/>
                <w:szCs w:val="21"/>
              </w:rPr>
              <w:t>出售给废品回收站</w:t>
            </w:r>
          </w:p>
        </w:tc>
        <w:tc>
          <w:tcPr>
            <w:tcW w:w="3746" w:type="dxa"/>
            <w:vMerge w:val="continue"/>
            <w:tcBorders>
              <w:tl2br w:val="nil"/>
              <w:tr2bl w:val="nil"/>
            </w:tcBorders>
            <w:vAlign w:val="center"/>
          </w:tcPr>
          <w:p>
            <w:pPr>
              <w:pStyle w:val="48"/>
              <w:spacing w:line="320" w:lineRule="exact"/>
              <w:rPr>
                <w:color w:val="0C0C0C" w:themeColor="text1" w:themeTint="F2"/>
                <w:spacing w:val="-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053" w:type="dxa"/>
            <w:vMerge w:val="continue"/>
            <w:tcBorders>
              <w:tl2br w:val="nil"/>
              <w:tr2bl w:val="nil"/>
            </w:tcBorders>
            <w:vAlign w:val="center"/>
          </w:tcPr>
          <w:p>
            <w:pPr>
              <w:pStyle w:val="48"/>
              <w:spacing w:line="320" w:lineRule="exact"/>
              <w:rPr>
                <w:color w:val="0C0C0C" w:themeColor="text1" w:themeTint="F2"/>
              </w:rPr>
            </w:pPr>
          </w:p>
        </w:tc>
        <w:tc>
          <w:tcPr>
            <w:tcW w:w="1664" w:type="dxa"/>
            <w:tcBorders>
              <w:tl2br w:val="nil"/>
              <w:tr2bl w:val="nil"/>
            </w:tcBorders>
            <w:vAlign w:val="center"/>
          </w:tcPr>
          <w:p>
            <w:pPr>
              <w:pStyle w:val="48"/>
              <w:spacing w:line="320" w:lineRule="exact"/>
              <w:rPr>
                <w:color w:val="0C0C0C" w:themeColor="text1" w:themeTint="F2"/>
                <w:kern w:val="0"/>
              </w:rPr>
            </w:pPr>
            <w:r>
              <w:rPr>
                <w:rFonts w:hint="eastAsia"/>
                <w:color w:val="0C0C0C" w:themeColor="text1" w:themeTint="F2"/>
                <w:kern w:val="0"/>
              </w:rPr>
              <w:t>生活垃圾</w:t>
            </w:r>
          </w:p>
        </w:tc>
        <w:tc>
          <w:tcPr>
            <w:tcW w:w="3333" w:type="dxa"/>
            <w:tcBorders>
              <w:tl2br w:val="nil"/>
              <w:tr2bl w:val="nil"/>
            </w:tcBorders>
            <w:vAlign w:val="center"/>
          </w:tcPr>
          <w:p>
            <w:pPr>
              <w:widowControl/>
              <w:adjustRightInd w:val="0"/>
              <w:ind w:firstLine="420"/>
              <w:jc w:val="center"/>
              <w:rPr>
                <w:color w:val="0C0C0C" w:themeColor="text1" w:themeTint="F2"/>
                <w:kern w:val="0"/>
                <w:sz w:val="21"/>
                <w:szCs w:val="21"/>
              </w:rPr>
            </w:pPr>
            <w:r>
              <w:rPr>
                <w:rFonts w:hint="eastAsia"/>
                <w:color w:val="0C0C0C" w:themeColor="text1" w:themeTint="F2"/>
                <w:kern w:val="0"/>
                <w:sz w:val="21"/>
                <w:szCs w:val="21"/>
              </w:rPr>
              <w:t>环卫部门统一清运</w:t>
            </w:r>
          </w:p>
        </w:tc>
        <w:tc>
          <w:tcPr>
            <w:tcW w:w="3746" w:type="dxa"/>
            <w:vMerge w:val="continue"/>
            <w:tcBorders>
              <w:tl2br w:val="nil"/>
              <w:tr2bl w:val="nil"/>
            </w:tcBorders>
            <w:vAlign w:val="center"/>
          </w:tcPr>
          <w:p>
            <w:pPr>
              <w:pStyle w:val="48"/>
              <w:spacing w:line="320" w:lineRule="exact"/>
              <w:rPr>
                <w:color w:val="0C0C0C" w:themeColor="text1" w:themeTint="F2"/>
                <w:spacing w:val="-8"/>
              </w:rPr>
            </w:pPr>
          </w:p>
        </w:tc>
      </w:tr>
      <w:bookmarkEnd w:id="143"/>
      <w:bookmarkEnd w:id="144"/>
      <w:bookmarkEnd w:id="145"/>
    </w:tbl>
    <w:p>
      <w:pPr>
        <w:pStyle w:val="4"/>
        <w:rPr>
          <w:rFonts w:ascii="Times New Roman" w:hAnsi="Times New Roman" w:cs="Times New Roman"/>
        </w:rPr>
      </w:pPr>
      <w:bookmarkStart w:id="146" w:name="_Toc180563853"/>
      <w:bookmarkStart w:id="147" w:name="_Toc264615795"/>
      <w:bookmarkStart w:id="148" w:name="_Toc212304330"/>
      <w:bookmarkStart w:id="149" w:name="_Toc264615059"/>
      <w:bookmarkStart w:id="150" w:name="_Toc264538706"/>
      <w:bookmarkStart w:id="151" w:name="_Toc212303523"/>
      <w:bookmarkStart w:id="152" w:name="_Toc264615686"/>
      <w:bookmarkStart w:id="153" w:name="_Toc263346750"/>
      <w:bookmarkStart w:id="154" w:name="_Toc248638618"/>
      <w:bookmarkStart w:id="155" w:name="_Toc264615919"/>
      <w:bookmarkStart w:id="156" w:name="_Toc503250808"/>
      <w:bookmarkStart w:id="157" w:name="_Toc18395"/>
      <w:bookmarkStart w:id="158" w:name="_Toc311616319"/>
      <w:bookmarkStart w:id="159" w:name="_Toc7303"/>
      <w:bookmarkStart w:id="160" w:name="_Toc10900_WPSOffice_Level2"/>
      <w:bookmarkStart w:id="161" w:name="_Toc510009605"/>
      <w:bookmarkStart w:id="162" w:name="_Toc446203912"/>
      <w:r>
        <w:rPr>
          <w:rFonts w:ascii="Times New Roman" w:hAnsi="Times New Roman" w:cs="Times New Roman"/>
        </w:rPr>
        <w:t>5.</w:t>
      </w:r>
      <w:bookmarkEnd w:id="146"/>
      <w:bookmarkEnd w:id="147"/>
      <w:bookmarkEnd w:id="148"/>
      <w:bookmarkEnd w:id="149"/>
      <w:bookmarkEnd w:id="150"/>
      <w:bookmarkEnd w:id="151"/>
      <w:bookmarkEnd w:id="152"/>
      <w:bookmarkEnd w:id="153"/>
      <w:bookmarkEnd w:id="154"/>
      <w:bookmarkEnd w:id="155"/>
      <w:r>
        <w:rPr>
          <w:rFonts w:ascii="Times New Roman" w:hAnsi="Times New Roman" w:cs="Times New Roman"/>
        </w:rPr>
        <w:t>2 环境影响报告表的批复意见</w:t>
      </w:r>
      <w:bookmarkEnd w:id="156"/>
      <w:bookmarkEnd w:id="157"/>
      <w:bookmarkEnd w:id="158"/>
      <w:bookmarkEnd w:id="159"/>
      <w:bookmarkEnd w:id="160"/>
      <w:bookmarkEnd w:id="161"/>
      <w:bookmarkEnd w:id="162"/>
    </w:p>
    <w:p>
      <w:pPr>
        <w:ind w:firstLine="480"/>
      </w:pPr>
      <w:r>
        <w:rPr>
          <w:rFonts w:hint="eastAsia"/>
        </w:rPr>
        <w:t>2015年12月23日，合肥市环境保护局新站综合开发试验区分局下发的《关于安徽乐川食品有限公司火锅底料生产加工项目环境影响报告表的批复》（环建审（新）字[2015]221号），同意该项目建设，具体如下：</w:t>
      </w:r>
    </w:p>
    <w:p>
      <w:pPr>
        <w:ind w:firstLine="480"/>
      </w:pPr>
      <w:r>
        <w:rPr>
          <w:rFonts w:hint="eastAsia"/>
        </w:rPr>
        <w:t>一、经审查，安徽乐川食品有限公司“火锅底料生产加工项目”选址位于合肥新站区佳海工业城一期D89厂房，使用面积2170.55m</w:t>
      </w:r>
      <w:r>
        <w:rPr>
          <w:rFonts w:hint="eastAsia"/>
          <w:vertAlign w:val="superscript"/>
        </w:rPr>
        <w:t>2</w:t>
      </w:r>
      <w:r>
        <w:rPr>
          <w:rFonts w:hint="eastAsia"/>
        </w:rPr>
        <w:t>，项目总投资800万元，项目建成后可年产火锅底料200t。项目于2015年8月13日经合肥新站综合开发试验区经贸发展局2015年051号文预审。</w:t>
      </w:r>
    </w:p>
    <w:p>
      <w:pPr>
        <w:ind w:firstLine="480"/>
      </w:pPr>
      <w:r>
        <w:rPr>
          <w:rFonts w:hint="eastAsia"/>
        </w:rPr>
        <w:t>二、本项目在认真落实环评文件中提出的环境保护措施后，污染物可达标排放。因此，我局同意你公司按照报告表中所列建设项目的性质、规模、地点、环境保护对策措施进行项目建设。</w:t>
      </w:r>
    </w:p>
    <w:p>
      <w:pPr>
        <w:ind w:firstLine="480"/>
      </w:pPr>
      <w:r>
        <w:rPr>
          <w:rFonts w:hint="eastAsia"/>
        </w:rPr>
        <w:t>三、为保护区域环境质量不因本项目建设而降低，要求项目建设过程中必须做到：</w:t>
      </w:r>
    </w:p>
    <w:p>
      <w:pPr>
        <w:ind w:firstLine="480"/>
      </w:pPr>
      <w:r>
        <w:rPr>
          <w:rFonts w:hint="eastAsia"/>
        </w:rPr>
        <w:t>1、项目区雨污分流。雨水进入城市雨水管网；生活污水经化粪池、生产废水经隔油池、化粪池分别预处理后达到《污水综合排放标准》（GB8978-1996）中三级标准及污水处理厂接管标准后排入市政污水管网，进入城市污水处理厂处理。</w:t>
      </w:r>
    </w:p>
    <w:p>
      <w:pPr>
        <w:ind w:firstLine="480"/>
      </w:pPr>
      <w:r>
        <w:rPr>
          <w:rFonts w:hint="eastAsia"/>
        </w:rPr>
        <w:t>2、车间翻炒产生的油烟及异味经集气罩收集后排至楼顶油烟净化器处理后经活性炭吸附装置吸附处理后排放，油烟废气排放达到《饮食业油烟排放标准》（GB18483-2001）中排放浓度限值要求。</w:t>
      </w:r>
    </w:p>
    <w:p>
      <w:pPr>
        <w:ind w:firstLine="480"/>
      </w:pPr>
      <w:r>
        <w:rPr>
          <w:rFonts w:hint="eastAsia"/>
        </w:rPr>
        <w:t>3、合理布局，对生产设备产生的噪声应采取减振、隔声等措施，确保生产中厂界噪声排放达到《工业企业厂界环境噪声排放标准》（GB12348-2008）中3类区标准。</w:t>
      </w:r>
    </w:p>
    <w:p>
      <w:pPr>
        <w:ind w:firstLine="480"/>
      </w:pPr>
      <w:r>
        <w:rPr>
          <w:rFonts w:hint="eastAsia"/>
        </w:rPr>
        <w:t>4、项目产生的固体废物应规范收集、综合利用；生活垃圾分类袋装收集，集中送城市生活垃圾中转站。</w:t>
      </w:r>
    </w:p>
    <w:p>
      <w:pPr>
        <w:ind w:firstLine="480"/>
      </w:pPr>
      <w:r>
        <w:rPr>
          <w:rFonts w:hint="eastAsia"/>
        </w:rPr>
        <w:t>四、项目建设过程中要严格执行环保“三同时”制度；项目竣工后应及时向新站区环保局申请环保验收，合格后方可正式生产运营。</w:t>
      </w:r>
    </w:p>
    <w:p>
      <w:pPr>
        <w:ind w:firstLine="480"/>
      </w:pPr>
      <w:r>
        <w:rPr>
          <w:rFonts w:hint="eastAsia"/>
        </w:rPr>
        <w:t>五、环评执行标准</w:t>
      </w:r>
    </w:p>
    <w:p>
      <w:pPr>
        <w:ind w:firstLine="480"/>
      </w:pPr>
      <w:r>
        <w:rPr>
          <w:rFonts w:hint="eastAsia"/>
        </w:rPr>
        <w:t>1、地表水和污水排放</w:t>
      </w:r>
    </w:p>
    <w:p>
      <w:pPr>
        <w:ind w:firstLine="480"/>
      </w:pPr>
      <w:r>
        <w:rPr>
          <w:rFonts w:hint="eastAsia"/>
        </w:rPr>
        <w:t>地表水二十埠河执行国家《地表水环境质量标准》（GB3838-2002）Ⅴ类标准；</w:t>
      </w:r>
    </w:p>
    <w:p>
      <w:pPr>
        <w:ind w:firstLine="480"/>
      </w:pPr>
      <w:r>
        <w:rPr>
          <w:rFonts w:hint="eastAsia"/>
        </w:rPr>
        <w:t>污水排放执行国家《污水综合排放标准》（GB8978-1996）三级标准。</w:t>
      </w:r>
    </w:p>
    <w:p>
      <w:pPr>
        <w:ind w:firstLine="480"/>
      </w:pPr>
      <w:r>
        <w:rPr>
          <w:rFonts w:hint="eastAsia"/>
        </w:rPr>
        <w:t>2、环境空气</w:t>
      </w:r>
    </w:p>
    <w:p>
      <w:pPr>
        <w:ind w:firstLine="480"/>
      </w:pPr>
      <w:r>
        <w:rPr>
          <w:rFonts w:hint="eastAsia"/>
        </w:rPr>
        <w:t>环境空气执行国家《环境空气质量标准》（GB3095-1996）二级标准；</w:t>
      </w:r>
    </w:p>
    <w:p>
      <w:pPr>
        <w:ind w:firstLine="480"/>
      </w:pPr>
      <w:r>
        <w:rPr>
          <w:rFonts w:hint="eastAsia"/>
        </w:rPr>
        <w:t>油烟废气排放达到《饮食业油烟排放标准》（GB18483-2001）中排放浓度限值要求；</w:t>
      </w:r>
    </w:p>
    <w:p>
      <w:pPr>
        <w:ind w:firstLine="480"/>
      </w:pPr>
      <w:r>
        <w:rPr>
          <w:rFonts w:hint="eastAsia"/>
        </w:rPr>
        <w:t>3、声学环境及噪声排放</w:t>
      </w:r>
    </w:p>
    <w:p>
      <w:pPr>
        <w:ind w:firstLine="480"/>
      </w:pPr>
      <w:r>
        <w:rPr>
          <w:rFonts w:hint="eastAsia"/>
        </w:rPr>
        <w:t>声学环境执行国家《工业企业厂界环境噪声排放标准》（GB12348-2008）3类区标准。</w:t>
      </w:r>
    </w:p>
    <w:p>
      <w:pPr>
        <w:ind w:firstLine="480"/>
      </w:pPr>
      <w:r>
        <w:rPr>
          <w:rFonts w:hint="eastAsia"/>
        </w:rPr>
        <w:t>4、固体废物贮存、处置</w:t>
      </w:r>
    </w:p>
    <w:p>
      <w:pPr>
        <w:ind w:firstLine="480"/>
        <w:rPr>
          <w:rFonts w:cs="Times New Roman"/>
        </w:rPr>
      </w:pPr>
      <w:r>
        <w:rPr>
          <w:rFonts w:hint="eastAsia"/>
        </w:rPr>
        <w:t>一般工业固废执行《一般工业固体废弃物贮存、处置场污染控制标准》（GB18599-2001）。</w:t>
      </w:r>
    </w:p>
    <w:p>
      <w:pPr>
        <w:ind w:firstLine="0" w:firstLineChars="0"/>
        <w:jc w:val="center"/>
      </w:pPr>
      <w:r>
        <w:rPr>
          <w:rFonts w:hint="eastAsia" w:cs="Times New Roman"/>
          <w:b/>
          <w:sz w:val="21"/>
          <w:szCs w:val="21"/>
        </w:rPr>
        <w:t>表5-2  环评报告审批落实情况</w:t>
      </w:r>
      <w:bookmarkStart w:id="163" w:name="_Toc6256"/>
      <w:bookmarkStart w:id="164" w:name="_Toc264615687"/>
      <w:bookmarkStart w:id="165" w:name="_Toc263346751"/>
      <w:bookmarkStart w:id="166" w:name="_Toc264615920"/>
      <w:bookmarkStart w:id="167" w:name="_Toc311616321"/>
      <w:bookmarkStart w:id="168" w:name="_Toc212304331"/>
      <w:bookmarkStart w:id="169" w:name="_Toc264615796"/>
      <w:bookmarkStart w:id="170" w:name="_Toc248638619"/>
      <w:bookmarkStart w:id="171" w:name="_Toc264538707"/>
      <w:bookmarkStart w:id="172" w:name="_Toc446203913"/>
      <w:bookmarkStart w:id="173" w:name="_Toc153216333"/>
      <w:bookmarkStart w:id="174" w:name="_Toc510009606"/>
      <w:bookmarkStart w:id="175" w:name="_Toc212303524"/>
      <w:bookmarkStart w:id="176" w:name="_Toc263346592"/>
      <w:bookmarkStart w:id="177" w:name="_Toc264615060"/>
      <w:bookmarkStart w:id="178" w:name="_Toc153338185"/>
      <w:bookmarkStart w:id="179" w:name="_Toc503250809"/>
    </w:p>
    <w:tbl>
      <w:tblPr>
        <w:tblStyle w:val="27"/>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4520"/>
        <w:gridCol w:w="4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2"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4520"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环评批复内容</w:t>
            </w:r>
          </w:p>
        </w:tc>
        <w:tc>
          <w:tcPr>
            <w:tcW w:w="4554"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2"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1</w:t>
            </w:r>
          </w:p>
        </w:tc>
        <w:tc>
          <w:tcPr>
            <w:tcW w:w="4520" w:type="dxa"/>
            <w:tcBorders>
              <w:tl2br w:val="nil"/>
              <w:tr2bl w:val="nil"/>
            </w:tcBorders>
            <w:vAlign w:val="center"/>
          </w:tcPr>
          <w:p>
            <w:pPr>
              <w:pStyle w:val="10"/>
              <w:spacing w:line="240" w:lineRule="auto"/>
              <w:ind w:left="0" w:firstLine="0" w:firstLineChars="0"/>
              <w:rPr>
                <w:rFonts w:ascii="Times New Roman" w:hAnsi="Times New Roman" w:cs="Times New Roman"/>
                <w:b/>
                <w:bCs/>
                <w:sz w:val="21"/>
                <w:szCs w:val="21"/>
              </w:rPr>
            </w:pPr>
            <w:r>
              <w:rPr>
                <w:rFonts w:ascii="Times New Roman" w:hAnsi="Times New Roman" w:cs="Times New Roman"/>
                <w:sz w:val="21"/>
                <w:szCs w:val="21"/>
              </w:rPr>
              <w:t>安徽乐川食品有限公司“火锅底料生产加工项目”选址位于合肥新站区佳海工业城一期D89厂房，使用面积2170.55m</w:t>
            </w:r>
            <w:r>
              <w:rPr>
                <w:rFonts w:ascii="Times New Roman" w:hAnsi="Times New Roman" w:cs="Times New Roman"/>
                <w:sz w:val="21"/>
                <w:szCs w:val="21"/>
                <w:vertAlign w:val="superscript"/>
              </w:rPr>
              <w:t>2</w:t>
            </w:r>
            <w:r>
              <w:rPr>
                <w:rFonts w:ascii="Times New Roman" w:hAnsi="Times New Roman" w:cs="Times New Roman"/>
                <w:sz w:val="21"/>
                <w:szCs w:val="21"/>
              </w:rPr>
              <w:t>，项目总投资800万元，项目建成后可年产火锅底料200t。</w:t>
            </w:r>
          </w:p>
        </w:tc>
        <w:tc>
          <w:tcPr>
            <w:tcW w:w="4554"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基本落实</w:t>
            </w:r>
            <w:r>
              <w:rPr>
                <w:rFonts w:hint="eastAsia" w:cs="Times New Roman"/>
                <w:sz w:val="21"/>
                <w:szCs w:val="21"/>
              </w:rPr>
              <w:t>。</w:t>
            </w:r>
            <w:r>
              <w:rPr>
                <w:rFonts w:cs="Times New Roman"/>
                <w:sz w:val="21"/>
                <w:szCs w:val="21"/>
              </w:rPr>
              <w:t>安徽乐川食品有限公司“火锅底料生产加工项目”选址位于合肥新站区佳海工业城一期D89厂房，</w:t>
            </w:r>
            <w:r>
              <w:rPr>
                <w:rFonts w:hint="eastAsia" w:cs="Times New Roman"/>
                <w:sz w:val="21"/>
                <w:szCs w:val="21"/>
              </w:rPr>
              <w:t>建筑</w:t>
            </w:r>
            <w:r>
              <w:rPr>
                <w:rFonts w:cs="Times New Roman"/>
                <w:sz w:val="21"/>
                <w:szCs w:val="21"/>
              </w:rPr>
              <w:t>面积2170.55m</w:t>
            </w:r>
            <w:r>
              <w:rPr>
                <w:rFonts w:cs="Times New Roman"/>
                <w:sz w:val="21"/>
                <w:szCs w:val="21"/>
                <w:vertAlign w:val="superscript"/>
              </w:rPr>
              <w:t>2</w:t>
            </w:r>
            <w:r>
              <w:rPr>
                <w:rFonts w:cs="Times New Roman"/>
                <w:sz w:val="21"/>
                <w:szCs w:val="21"/>
              </w:rPr>
              <w:t>，项目总投资800万元，</w:t>
            </w:r>
            <w:r>
              <w:rPr>
                <w:rFonts w:hint="eastAsia" w:cs="Times New Roman"/>
                <w:sz w:val="21"/>
                <w:szCs w:val="21"/>
              </w:rPr>
              <w:t>实际</w:t>
            </w:r>
            <w:r>
              <w:rPr>
                <w:rFonts w:cs="Times New Roman"/>
                <w:sz w:val="21"/>
                <w:szCs w:val="21"/>
              </w:rPr>
              <w:t>年产火锅底料</w:t>
            </w:r>
            <w:r>
              <w:rPr>
                <w:rFonts w:hint="eastAsia" w:cs="Times New Roman"/>
                <w:sz w:val="21"/>
                <w:szCs w:val="21"/>
              </w:rPr>
              <w:t>15</w:t>
            </w:r>
            <w:r>
              <w:rPr>
                <w:rFonts w:cs="Times New Roman"/>
                <w:sz w:val="21"/>
                <w:szCs w:val="21"/>
              </w:rPr>
              <w:t>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2"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2</w:t>
            </w:r>
          </w:p>
        </w:tc>
        <w:tc>
          <w:tcPr>
            <w:tcW w:w="4520" w:type="dxa"/>
            <w:tcBorders>
              <w:tl2br w:val="nil"/>
              <w:tr2bl w:val="nil"/>
            </w:tcBorders>
            <w:vAlign w:val="center"/>
          </w:tcPr>
          <w:p>
            <w:pPr>
              <w:spacing w:line="240" w:lineRule="auto"/>
              <w:ind w:firstLine="0" w:firstLineChars="0"/>
              <w:rPr>
                <w:rFonts w:cs="Times New Roman"/>
                <w:sz w:val="21"/>
                <w:szCs w:val="21"/>
              </w:rPr>
            </w:pPr>
            <w:r>
              <w:rPr>
                <w:rFonts w:cs="Times New Roman"/>
                <w:sz w:val="21"/>
                <w:szCs w:val="21"/>
              </w:rPr>
              <w:t>项目区雨污分流。雨水进入城市雨水管网；生活污水经化粪池、生产废水经隔油池、化粪池分别预处理后达到《污水综合排放标准》（GB8978-1996）中三级标准及污水处理厂接管标准后排入市政污水管网，进入城市污水处理厂处理。</w:t>
            </w:r>
          </w:p>
        </w:tc>
        <w:tc>
          <w:tcPr>
            <w:tcW w:w="4554" w:type="dxa"/>
            <w:tcBorders>
              <w:tl2br w:val="nil"/>
              <w:tr2bl w:val="nil"/>
            </w:tcBorders>
            <w:vAlign w:val="center"/>
          </w:tcPr>
          <w:p>
            <w:pPr>
              <w:spacing w:line="240" w:lineRule="auto"/>
              <w:ind w:firstLine="0" w:firstLineChars="0"/>
              <w:rPr>
                <w:rFonts w:cs="Times New Roman"/>
                <w:sz w:val="21"/>
                <w:szCs w:val="21"/>
              </w:rPr>
            </w:pPr>
            <w:r>
              <w:rPr>
                <w:rFonts w:cs="Times New Roman"/>
                <w:b/>
                <w:bCs/>
                <w:sz w:val="21"/>
                <w:szCs w:val="21"/>
              </w:rPr>
              <w:t>已落实</w:t>
            </w:r>
            <w:r>
              <w:rPr>
                <w:rFonts w:cs="Times New Roman"/>
                <w:sz w:val="21"/>
                <w:szCs w:val="21"/>
              </w:rPr>
              <w:t>。实行雨污分流，雨水排口和污水排口各1个，均位于厂房东侧，接入园区雨污管网。项目区设置隔油池</w:t>
            </w:r>
            <w:r>
              <w:rPr>
                <w:rFonts w:hint="eastAsia" w:cs="Times New Roman"/>
                <w:sz w:val="21"/>
                <w:szCs w:val="21"/>
              </w:rPr>
              <w:t>，依托园区</w:t>
            </w:r>
            <w:r>
              <w:rPr>
                <w:rFonts w:cs="Times New Roman"/>
                <w:sz w:val="21"/>
                <w:szCs w:val="21"/>
              </w:rPr>
              <w:t>化粪池，</w:t>
            </w:r>
            <w:r>
              <w:rPr>
                <w:rFonts w:hint="eastAsia" w:cs="Times New Roman"/>
                <w:sz w:val="21"/>
                <w:szCs w:val="21"/>
              </w:rPr>
              <w:t>并新增一体化生化处理设施，</w:t>
            </w:r>
            <w:r>
              <w:rPr>
                <w:rFonts w:cs="Times New Roman"/>
                <w:sz w:val="21"/>
                <w:szCs w:val="21"/>
              </w:rPr>
              <w:t>生活污水经化粪池</w:t>
            </w:r>
            <w:r>
              <w:rPr>
                <w:rFonts w:hint="eastAsia" w:cs="Times New Roman"/>
                <w:sz w:val="21"/>
                <w:szCs w:val="21"/>
              </w:rPr>
              <w:t>及一体化生化设施</w:t>
            </w:r>
            <w:r>
              <w:rPr>
                <w:rFonts w:cs="Times New Roman"/>
                <w:sz w:val="21"/>
                <w:szCs w:val="21"/>
              </w:rPr>
              <w:t>、生产废水经隔油池、化粪池</w:t>
            </w:r>
            <w:r>
              <w:rPr>
                <w:rFonts w:hint="eastAsia" w:cs="Times New Roman"/>
                <w:sz w:val="21"/>
                <w:szCs w:val="21"/>
              </w:rPr>
              <w:t>及一体化生化设施</w:t>
            </w:r>
            <w:r>
              <w:rPr>
                <w:rFonts w:hint="eastAsia" w:cs="Times New Roman"/>
                <w:sz w:val="21"/>
                <w:szCs w:val="21"/>
                <w:lang w:eastAsia="zh-CN"/>
              </w:rPr>
              <w:t>分别</w:t>
            </w:r>
            <w:r>
              <w:rPr>
                <w:rFonts w:cs="Times New Roman"/>
                <w:sz w:val="21"/>
                <w:szCs w:val="21"/>
              </w:rPr>
              <w:t>预处理后达到陶冲污水处理厂接管要求后，进入该污水处理厂深度处理。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2"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3</w:t>
            </w:r>
          </w:p>
        </w:tc>
        <w:tc>
          <w:tcPr>
            <w:tcW w:w="4520" w:type="dxa"/>
            <w:tcBorders>
              <w:tl2br w:val="nil"/>
              <w:tr2bl w:val="nil"/>
            </w:tcBorders>
            <w:vAlign w:val="center"/>
          </w:tcPr>
          <w:p>
            <w:pPr>
              <w:spacing w:line="240" w:lineRule="auto"/>
              <w:ind w:firstLine="0" w:firstLineChars="0"/>
              <w:rPr>
                <w:rFonts w:cs="Times New Roman"/>
                <w:sz w:val="21"/>
                <w:szCs w:val="21"/>
              </w:rPr>
            </w:pPr>
            <w:r>
              <w:rPr>
                <w:rFonts w:cs="Times New Roman"/>
                <w:sz w:val="21"/>
                <w:szCs w:val="21"/>
              </w:rPr>
              <w:t>车间翻炒产生的油烟及异味经集气罩收集后排至楼顶油烟净化器处理后经活性炭吸附装置吸附处理后排放，油烟废气排放达到《饮食业油烟排放标准》（GB18483-2001）中排放浓度限值要求。</w:t>
            </w:r>
          </w:p>
        </w:tc>
        <w:tc>
          <w:tcPr>
            <w:tcW w:w="4554" w:type="dxa"/>
            <w:tcBorders>
              <w:tl2br w:val="nil"/>
              <w:tr2bl w:val="nil"/>
            </w:tcBorders>
            <w:vAlign w:val="center"/>
          </w:tcPr>
          <w:p>
            <w:pPr>
              <w:spacing w:line="240" w:lineRule="auto"/>
              <w:ind w:firstLine="0" w:firstLineChars="0"/>
              <w:jc w:val="center"/>
              <w:rPr>
                <w:rFonts w:cs="Times New Roman"/>
                <w:sz w:val="21"/>
                <w:szCs w:val="21"/>
              </w:rPr>
            </w:pPr>
            <w:r>
              <w:rPr>
                <w:rFonts w:cs="Times New Roman"/>
                <w:b/>
                <w:bCs/>
                <w:sz w:val="21"/>
                <w:szCs w:val="21"/>
              </w:rPr>
              <w:t>基本落实</w:t>
            </w:r>
            <w:r>
              <w:rPr>
                <w:rFonts w:cs="Times New Roman"/>
                <w:sz w:val="21"/>
                <w:szCs w:val="21"/>
              </w:rPr>
              <w:t>。翻炒产生的油烟经集气罩收集后通过静电式油烟净化器处理后排放。集气罩设置于翻炒设备上方，尺寸为1.5m*6m；2台静电式油烟净化器位于厂房楼顶，每台风机量为24000m</w:t>
            </w:r>
            <w:r>
              <w:rPr>
                <w:rFonts w:cs="Times New Roman"/>
                <w:sz w:val="21"/>
                <w:szCs w:val="21"/>
                <w:vertAlign w:val="superscript"/>
              </w:rPr>
              <w:t>3</w:t>
            </w:r>
            <w:r>
              <w:rPr>
                <w:rFonts w:cs="Times New Roman"/>
                <w:sz w:val="21"/>
                <w:szCs w:val="21"/>
              </w:rPr>
              <w:t>/h。根据验收监测结果，油烟废气排放可以满足《饮食业油烟排放标准》（GB18483-2001）中排放浓度限值要求。</w:t>
            </w:r>
            <w:r>
              <w:rPr>
                <w:rFonts w:hint="eastAsia" w:cs="Times New Roman"/>
                <w:sz w:val="21"/>
                <w:szCs w:val="21"/>
                <w:lang w:eastAsia="zh-CN"/>
              </w:rPr>
              <w:t>异味通过</w:t>
            </w:r>
            <w:r>
              <w:rPr>
                <w:rFonts w:hint="eastAsia" w:cs="Times New Roman"/>
                <w:bCs/>
                <w:color w:val="FF0000"/>
                <w:sz w:val="21"/>
                <w:szCs w:val="21"/>
                <w:lang w:val="en-US" w:eastAsia="zh-CN"/>
              </w:rPr>
              <w:t>设置除异味效率更高的UV光解除味器，安装在油烟净化器尾端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2"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4</w:t>
            </w:r>
          </w:p>
        </w:tc>
        <w:tc>
          <w:tcPr>
            <w:tcW w:w="4520" w:type="dxa"/>
            <w:tcBorders>
              <w:tl2br w:val="nil"/>
              <w:tr2bl w:val="nil"/>
            </w:tcBorders>
            <w:vAlign w:val="center"/>
          </w:tcPr>
          <w:p>
            <w:pPr>
              <w:pStyle w:val="10"/>
              <w:spacing w:line="240" w:lineRule="auto"/>
              <w:ind w:left="0" w:firstLine="0" w:firstLineChars="0"/>
              <w:rPr>
                <w:rFonts w:ascii="Times New Roman" w:hAnsi="Times New Roman" w:cs="Times New Roman"/>
                <w:sz w:val="21"/>
                <w:szCs w:val="21"/>
              </w:rPr>
            </w:pPr>
            <w:r>
              <w:rPr>
                <w:rFonts w:ascii="Times New Roman" w:hAnsi="Times New Roman" w:cs="Times New Roman"/>
                <w:sz w:val="21"/>
                <w:szCs w:val="21"/>
              </w:rPr>
              <w:t>合理布局，对生产设备产生的噪声应采取减振、隔声等措施，确保生产中厂界噪声排放达到《工业企业厂界环境噪声排放标准》（GB12348-2008）中3类区标准。</w:t>
            </w:r>
          </w:p>
        </w:tc>
        <w:tc>
          <w:tcPr>
            <w:tcW w:w="4554" w:type="dxa"/>
            <w:tcBorders>
              <w:tl2br w:val="nil"/>
              <w:tr2bl w:val="nil"/>
            </w:tcBorders>
            <w:vAlign w:val="center"/>
          </w:tcPr>
          <w:p>
            <w:pPr>
              <w:spacing w:line="240" w:lineRule="auto"/>
              <w:ind w:firstLine="0" w:firstLineChars="0"/>
              <w:rPr>
                <w:rFonts w:cs="Times New Roman"/>
                <w:sz w:val="21"/>
                <w:szCs w:val="21"/>
              </w:rPr>
            </w:pPr>
            <w:r>
              <w:rPr>
                <w:rFonts w:cs="Times New Roman"/>
                <w:b/>
                <w:bCs/>
                <w:sz w:val="21"/>
                <w:szCs w:val="21"/>
              </w:rPr>
              <w:t>基本落实</w:t>
            </w:r>
            <w:r>
              <w:rPr>
                <w:rFonts w:cs="Times New Roman"/>
                <w:sz w:val="21"/>
                <w:szCs w:val="21"/>
              </w:rPr>
              <w:t>。生产设备均位于4F生产车间内，通过墙体进行隔声，根据验收监测结果，生产中厂界噪声排放达到《工业企业厂界环境噪声排放标准》（GB12348-2008）中3类区标准。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2"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5</w:t>
            </w:r>
          </w:p>
        </w:tc>
        <w:tc>
          <w:tcPr>
            <w:tcW w:w="4520" w:type="dxa"/>
            <w:tcBorders>
              <w:tl2br w:val="nil"/>
              <w:tr2bl w:val="nil"/>
            </w:tcBorders>
            <w:vAlign w:val="center"/>
          </w:tcPr>
          <w:p>
            <w:pPr>
              <w:spacing w:line="240" w:lineRule="auto"/>
              <w:ind w:firstLine="0" w:firstLineChars="0"/>
              <w:rPr>
                <w:rFonts w:cs="Times New Roman"/>
                <w:sz w:val="21"/>
                <w:szCs w:val="21"/>
              </w:rPr>
            </w:pPr>
            <w:r>
              <w:rPr>
                <w:rFonts w:cs="Times New Roman"/>
                <w:sz w:val="21"/>
                <w:szCs w:val="21"/>
              </w:rPr>
              <w:t>项目产生的固体废物应规范收集、综合利用；生活垃圾分类袋装收集，集中送城市生活垃圾中转站。</w:t>
            </w:r>
          </w:p>
        </w:tc>
        <w:tc>
          <w:tcPr>
            <w:tcW w:w="4554" w:type="dxa"/>
            <w:tcBorders>
              <w:tl2br w:val="nil"/>
              <w:tr2bl w:val="nil"/>
            </w:tcBorders>
            <w:vAlign w:val="center"/>
          </w:tcPr>
          <w:p>
            <w:pPr>
              <w:spacing w:line="240" w:lineRule="auto"/>
              <w:ind w:firstLine="0" w:firstLineChars="0"/>
              <w:rPr>
                <w:rFonts w:cs="Times New Roman"/>
                <w:sz w:val="21"/>
                <w:szCs w:val="21"/>
              </w:rPr>
            </w:pPr>
            <w:r>
              <w:rPr>
                <w:rFonts w:cs="Times New Roman"/>
                <w:b/>
                <w:bCs/>
                <w:sz w:val="21"/>
                <w:szCs w:val="21"/>
              </w:rPr>
              <w:t>已落实</w:t>
            </w:r>
            <w:r>
              <w:rPr>
                <w:rFonts w:cs="Times New Roman"/>
                <w:sz w:val="21"/>
                <w:szCs w:val="21"/>
              </w:rPr>
              <w:t>。油泥使用20kg规格桶装，暂存于</w:t>
            </w:r>
            <w:r>
              <w:rPr>
                <w:rFonts w:hint="eastAsia" w:cs="Times New Roman"/>
                <w:sz w:val="21"/>
                <w:szCs w:val="21"/>
              </w:rPr>
              <w:t>固废暂存间</w:t>
            </w:r>
            <w:r>
              <w:rPr>
                <w:rFonts w:cs="Times New Roman"/>
                <w:sz w:val="21"/>
                <w:szCs w:val="21"/>
              </w:rPr>
              <w:t>，暂存时间约3~4天，定期交由肥西传菊物资回收部回收利用（合同见附件）；废包装材料出售给废品回收站；废料、残渣与生活垃圾一起袋装收集，由市政环卫部门统一清运。</w:t>
            </w:r>
          </w:p>
        </w:tc>
      </w:tr>
    </w:tbl>
    <w:p>
      <w:pPr>
        <w:pStyle w:val="3"/>
        <w:jc w:val="left"/>
        <w:sectPr>
          <w:footerReference r:id="rId13" w:type="default"/>
          <w:pgSz w:w="11906" w:h="16838"/>
          <w:pgMar w:top="1440" w:right="1083" w:bottom="1440" w:left="1083" w:header="851" w:footer="992" w:gutter="0"/>
          <w:pgNumType w:fmt="decimal"/>
          <w:cols w:space="0" w:num="1"/>
          <w:docGrid w:type="lines" w:linePitch="332" w:charSpace="0"/>
        </w:sectPr>
      </w:pPr>
      <w:bookmarkStart w:id="180" w:name="_Toc32583_WPSOffice_Level1"/>
    </w:p>
    <w:p>
      <w:pPr>
        <w:pStyle w:val="3"/>
        <w:jc w:val="center"/>
      </w:pPr>
      <w:bookmarkStart w:id="181" w:name="_Toc94"/>
      <w:r>
        <w:rPr>
          <w:rFonts w:hint="eastAsia"/>
        </w:rPr>
        <w:t>6 验收监测执行标准</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pStyle w:val="4"/>
        <w:rPr>
          <w:rFonts w:ascii="Times New Roman" w:hAnsi="Times New Roman" w:cs="Times New Roman"/>
        </w:rPr>
      </w:pPr>
      <w:bookmarkStart w:id="182" w:name="_Toc22726_WPSOffice_Level2"/>
      <w:bookmarkStart w:id="183" w:name="_Toc27964"/>
      <w:bookmarkStart w:id="184" w:name="_Toc23721"/>
      <w:bookmarkStart w:id="185" w:name="_Toc510009607"/>
      <w:r>
        <w:rPr>
          <w:rFonts w:ascii="Times New Roman" w:hAnsi="Times New Roman" w:cs="Times New Roman"/>
        </w:rPr>
        <w:t>6.1 环境质量标准</w:t>
      </w:r>
      <w:bookmarkEnd w:id="182"/>
      <w:bookmarkEnd w:id="183"/>
    </w:p>
    <w:p>
      <w:pPr>
        <w:pStyle w:val="5"/>
        <w:ind w:firstLine="241"/>
      </w:pPr>
      <w:r>
        <w:rPr>
          <w:rFonts w:hint="eastAsia"/>
        </w:rPr>
        <w:t xml:space="preserve">6.1.1 </w:t>
      </w:r>
      <w:r>
        <w:t>大气环境质量标准</w:t>
      </w:r>
    </w:p>
    <w:p>
      <w:pPr>
        <w:ind w:firstLine="480"/>
        <w:rPr>
          <w:rFonts w:hint="eastAsia"/>
        </w:rPr>
      </w:pPr>
      <w:r>
        <w:rPr>
          <w:rFonts w:hint="eastAsia"/>
        </w:rPr>
        <w:t>项目所在区域环境空气功能区划为二类，SO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和TSP执行《环境空气质量标准》（GB3095-2012）表1中二级标准，具体标准值见表6-</w:t>
      </w:r>
      <w:r>
        <w:t>1</w:t>
      </w:r>
      <w:r>
        <w:rPr>
          <w:rFonts w:hint="eastAsia"/>
        </w:rPr>
        <w:t>。</w:t>
      </w:r>
    </w:p>
    <w:p>
      <w:pPr>
        <w:ind w:firstLine="0" w:firstLineChars="0"/>
        <w:jc w:val="center"/>
      </w:pPr>
      <w:r>
        <w:rPr>
          <w:rFonts w:hint="eastAsia" w:cs="Times New Roman"/>
          <w:b/>
          <w:sz w:val="21"/>
          <w:szCs w:val="21"/>
        </w:rPr>
        <w:t>表6-1  环境空气质量标准       单位：μg/m</w:t>
      </w:r>
      <w:r>
        <w:rPr>
          <w:rFonts w:hint="eastAsia" w:cs="Times New Roman"/>
          <w:b/>
          <w:sz w:val="21"/>
          <w:szCs w:val="21"/>
          <w:vertAlign w:val="superscript"/>
        </w:rPr>
        <w:t>3</w:t>
      </w:r>
    </w:p>
    <w:tbl>
      <w:tblPr>
        <w:tblStyle w:val="26"/>
        <w:tblW w:w="974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09"/>
        <w:gridCol w:w="2196"/>
        <w:gridCol w:w="1893"/>
        <w:gridCol w:w="38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Align w:val="center"/>
          </w:tcPr>
          <w:p>
            <w:pPr>
              <w:pStyle w:val="36"/>
            </w:pPr>
            <w:bookmarkStart w:id="186" w:name="_Ref499718737"/>
            <w:r>
              <w:t>污染因子</w:t>
            </w:r>
          </w:p>
        </w:tc>
        <w:tc>
          <w:tcPr>
            <w:tcW w:w="2196" w:type="dxa"/>
            <w:vAlign w:val="center"/>
          </w:tcPr>
          <w:p>
            <w:pPr>
              <w:pStyle w:val="36"/>
            </w:pPr>
            <w:r>
              <w:t>取值时间</w:t>
            </w:r>
          </w:p>
        </w:tc>
        <w:tc>
          <w:tcPr>
            <w:tcW w:w="1893" w:type="dxa"/>
            <w:vAlign w:val="center"/>
          </w:tcPr>
          <w:p>
            <w:pPr>
              <w:pStyle w:val="36"/>
            </w:pPr>
            <w:r>
              <w:t>浓度限值</w:t>
            </w:r>
          </w:p>
        </w:tc>
        <w:tc>
          <w:tcPr>
            <w:tcW w:w="3842" w:type="dxa"/>
            <w:vAlign w:val="center"/>
          </w:tcPr>
          <w:p>
            <w:pPr>
              <w:pStyle w:val="36"/>
            </w:pPr>
            <w: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Merge w:val="restart"/>
            <w:vAlign w:val="center"/>
          </w:tcPr>
          <w:p>
            <w:pPr>
              <w:pStyle w:val="36"/>
            </w:pPr>
            <w:r>
              <w:t>SO</w:t>
            </w:r>
            <w:r>
              <w:rPr>
                <w:vertAlign w:val="subscript"/>
              </w:rPr>
              <w:t>2</w:t>
            </w:r>
          </w:p>
        </w:tc>
        <w:tc>
          <w:tcPr>
            <w:tcW w:w="2196" w:type="dxa"/>
            <w:vAlign w:val="center"/>
          </w:tcPr>
          <w:p>
            <w:pPr>
              <w:pStyle w:val="36"/>
            </w:pPr>
            <w:r>
              <w:rPr>
                <w:rFonts w:hint="eastAsia"/>
              </w:rPr>
              <w:t>年平均</w:t>
            </w:r>
          </w:p>
        </w:tc>
        <w:tc>
          <w:tcPr>
            <w:tcW w:w="1893" w:type="dxa"/>
            <w:vAlign w:val="center"/>
          </w:tcPr>
          <w:p>
            <w:pPr>
              <w:pStyle w:val="36"/>
            </w:pPr>
            <w:r>
              <w:rPr>
                <w:rFonts w:hint="eastAsia"/>
              </w:rPr>
              <w:t>60</w:t>
            </w:r>
          </w:p>
        </w:tc>
        <w:tc>
          <w:tcPr>
            <w:tcW w:w="3842" w:type="dxa"/>
            <w:vMerge w:val="restart"/>
            <w:vAlign w:val="center"/>
          </w:tcPr>
          <w:p>
            <w:pPr>
              <w:pStyle w:val="36"/>
            </w:pPr>
            <w: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Merge w:val="continue"/>
            <w:vAlign w:val="center"/>
          </w:tcPr>
          <w:p>
            <w:pPr>
              <w:pStyle w:val="36"/>
            </w:pPr>
          </w:p>
        </w:tc>
        <w:tc>
          <w:tcPr>
            <w:tcW w:w="2196" w:type="dxa"/>
            <w:vAlign w:val="center"/>
          </w:tcPr>
          <w:p>
            <w:pPr>
              <w:pStyle w:val="36"/>
            </w:pPr>
            <w:r>
              <w:rPr>
                <w:rFonts w:hint="eastAsia"/>
              </w:rPr>
              <w:t>24小时</w:t>
            </w:r>
            <w:r>
              <w:t>平均</w:t>
            </w:r>
          </w:p>
        </w:tc>
        <w:tc>
          <w:tcPr>
            <w:tcW w:w="1893" w:type="dxa"/>
            <w:vAlign w:val="center"/>
          </w:tcPr>
          <w:p>
            <w:pPr>
              <w:pStyle w:val="36"/>
            </w:pPr>
            <w:r>
              <w:t>150</w:t>
            </w:r>
          </w:p>
        </w:tc>
        <w:tc>
          <w:tcPr>
            <w:tcW w:w="3842" w:type="dxa"/>
            <w:vMerge w:val="continue"/>
            <w:vAlign w:val="center"/>
          </w:tcPr>
          <w:p>
            <w:pPr>
              <w:pStyle w:val="36"/>
              <w:rPr>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Merge w:val="continue"/>
            <w:vAlign w:val="center"/>
          </w:tcPr>
          <w:p>
            <w:pPr>
              <w:pStyle w:val="36"/>
            </w:pPr>
          </w:p>
        </w:tc>
        <w:tc>
          <w:tcPr>
            <w:tcW w:w="2196" w:type="dxa"/>
            <w:vAlign w:val="center"/>
          </w:tcPr>
          <w:p>
            <w:pPr>
              <w:pStyle w:val="36"/>
            </w:pPr>
            <w:r>
              <w:t>1小时平均</w:t>
            </w:r>
          </w:p>
        </w:tc>
        <w:tc>
          <w:tcPr>
            <w:tcW w:w="1893" w:type="dxa"/>
            <w:vAlign w:val="center"/>
          </w:tcPr>
          <w:p>
            <w:pPr>
              <w:pStyle w:val="36"/>
            </w:pPr>
            <w:r>
              <w:rPr>
                <w:rFonts w:hint="eastAsia"/>
              </w:rPr>
              <w:t>500</w:t>
            </w:r>
          </w:p>
        </w:tc>
        <w:tc>
          <w:tcPr>
            <w:tcW w:w="3842" w:type="dxa"/>
            <w:vMerge w:val="continue"/>
            <w:vAlign w:val="center"/>
          </w:tcPr>
          <w:p>
            <w:pPr>
              <w:pStyle w:val="36"/>
              <w:rPr>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Merge w:val="restart"/>
            <w:vAlign w:val="center"/>
          </w:tcPr>
          <w:p>
            <w:pPr>
              <w:pStyle w:val="36"/>
            </w:pPr>
            <w:r>
              <w:t>NO</w:t>
            </w:r>
            <w:r>
              <w:rPr>
                <w:vertAlign w:val="subscript"/>
              </w:rPr>
              <w:t>2</w:t>
            </w:r>
          </w:p>
        </w:tc>
        <w:tc>
          <w:tcPr>
            <w:tcW w:w="2196" w:type="dxa"/>
            <w:vAlign w:val="center"/>
          </w:tcPr>
          <w:p>
            <w:pPr>
              <w:pStyle w:val="36"/>
            </w:pPr>
            <w:r>
              <w:rPr>
                <w:rFonts w:hint="eastAsia"/>
              </w:rPr>
              <w:t>年平均</w:t>
            </w:r>
          </w:p>
        </w:tc>
        <w:tc>
          <w:tcPr>
            <w:tcW w:w="1893" w:type="dxa"/>
            <w:vAlign w:val="center"/>
          </w:tcPr>
          <w:p>
            <w:pPr>
              <w:pStyle w:val="36"/>
            </w:pPr>
            <w:r>
              <w:rPr>
                <w:rFonts w:hint="eastAsia"/>
              </w:rPr>
              <w:t>40</w:t>
            </w:r>
          </w:p>
        </w:tc>
        <w:tc>
          <w:tcPr>
            <w:tcW w:w="3842" w:type="dxa"/>
            <w:vMerge w:val="continue"/>
            <w:vAlign w:val="center"/>
          </w:tcPr>
          <w:p>
            <w:pPr>
              <w:pStyle w:val="36"/>
              <w:rPr>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Merge w:val="continue"/>
            <w:vAlign w:val="center"/>
          </w:tcPr>
          <w:p>
            <w:pPr>
              <w:pStyle w:val="36"/>
            </w:pPr>
          </w:p>
        </w:tc>
        <w:tc>
          <w:tcPr>
            <w:tcW w:w="2196" w:type="dxa"/>
            <w:vAlign w:val="center"/>
          </w:tcPr>
          <w:p>
            <w:pPr>
              <w:pStyle w:val="36"/>
            </w:pPr>
            <w:r>
              <w:rPr>
                <w:rFonts w:hint="eastAsia"/>
              </w:rPr>
              <w:t>24小时</w:t>
            </w:r>
            <w:r>
              <w:t>平均</w:t>
            </w:r>
          </w:p>
        </w:tc>
        <w:tc>
          <w:tcPr>
            <w:tcW w:w="1893" w:type="dxa"/>
            <w:vAlign w:val="center"/>
          </w:tcPr>
          <w:p>
            <w:pPr>
              <w:pStyle w:val="36"/>
            </w:pPr>
            <w:r>
              <w:t>8</w:t>
            </w:r>
            <w:r>
              <w:rPr>
                <w:rFonts w:hint="eastAsia"/>
              </w:rPr>
              <w:t>0</w:t>
            </w:r>
          </w:p>
        </w:tc>
        <w:tc>
          <w:tcPr>
            <w:tcW w:w="3842" w:type="dxa"/>
            <w:vMerge w:val="continue"/>
            <w:vAlign w:val="center"/>
          </w:tcPr>
          <w:p>
            <w:pPr>
              <w:pStyle w:val="36"/>
              <w:rPr>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Merge w:val="continue"/>
            <w:vAlign w:val="center"/>
          </w:tcPr>
          <w:p>
            <w:pPr>
              <w:pStyle w:val="36"/>
            </w:pPr>
          </w:p>
        </w:tc>
        <w:tc>
          <w:tcPr>
            <w:tcW w:w="2196" w:type="dxa"/>
            <w:vAlign w:val="center"/>
          </w:tcPr>
          <w:p>
            <w:pPr>
              <w:pStyle w:val="36"/>
            </w:pPr>
            <w:r>
              <w:t>1小时平均</w:t>
            </w:r>
          </w:p>
        </w:tc>
        <w:tc>
          <w:tcPr>
            <w:tcW w:w="1893" w:type="dxa"/>
            <w:vAlign w:val="center"/>
          </w:tcPr>
          <w:p>
            <w:pPr>
              <w:pStyle w:val="36"/>
            </w:pPr>
            <w:r>
              <w:t>200</w:t>
            </w:r>
          </w:p>
        </w:tc>
        <w:tc>
          <w:tcPr>
            <w:tcW w:w="3842" w:type="dxa"/>
            <w:vMerge w:val="continue"/>
            <w:vAlign w:val="center"/>
          </w:tcPr>
          <w:p>
            <w:pPr>
              <w:pStyle w:val="36"/>
              <w:rPr>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Merge w:val="restart"/>
            <w:vAlign w:val="center"/>
          </w:tcPr>
          <w:p>
            <w:pPr>
              <w:pStyle w:val="36"/>
            </w:pPr>
            <w:r>
              <w:t>PM</w:t>
            </w:r>
            <w:r>
              <w:rPr>
                <w:vertAlign w:val="subscript"/>
              </w:rPr>
              <w:t>10</w:t>
            </w:r>
          </w:p>
        </w:tc>
        <w:tc>
          <w:tcPr>
            <w:tcW w:w="2196" w:type="dxa"/>
            <w:vAlign w:val="center"/>
          </w:tcPr>
          <w:p>
            <w:pPr>
              <w:pStyle w:val="36"/>
            </w:pPr>
            <w:r>
              <w:rPr>
                <w:rFonts w:hint="eastAsia"/>
              </w:rPr>
              <w:t>年平均</w:t>
            </w:r>
          </w:p>
        </w:tc>
        <w:tc>
          <w:tcPr>
            <w:tcW w:w="1893" w:type="dxa"/>
            <w:vAlign w:val="center"/>
          </w:tcPr>
          <w:p>
            <w:pPr>
              <w:pStyle w:val="36"/>
            </w:pPr>
            <w:r>
              <w:rPr>
                <w:rFonts w:hint="eastAsia"/>
              </w:rPr>
              <w:t>70</w:t>
            </w:r>
          </w:p>
        </w:tc>
        <w:tc>
          <w:tcPr>
            <w:tcW w:w="3842" w:type="dxa"/>
            <w:vMerge w:val="continue"/>
            <w:vAlign w:val="center"/>
          </w:tcPr>
          <w:p>
            <w:pPr>
              <w:pStyle w:val="36"/>
              <w:rPr>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Merge w:val="continue"/>
            <w:vAlign w:val="center"/>
          </w:tcPr>
          <w:p>
            <w:pPr>
              <w:pStyle w:val="36"/>
            </w:pPr>
          </w:p>
        </w:tc>
        <w:tc>
          <w:tcPr>
            <w:tcW w:w="2196" w:type="dxa"/>
            <w:vAlign w:val="center"/>
          </w:tcPr>
          <w:p>
            <w:pPr>
              <w:pStyle w:val="36"/>
            </w:pPr>
            <w:r>
              <w:rPr>
                <w:rFonts w:hint="eastAsia"/>
              </w:rPr>
              <w:t>24小时</w:t>
            </w:r>
            <w:r>
              <w:t>平均</w:t>
            </w:r>
          </w:p>
        </w:tc>
        <w:tc>
          <w:tcPr>
            <w:tcW w:w="1893" w:type="dxa"/>
            <w:vAlign w:val="center"/>
          </w:tcPr>
          <w:p>
            <w:pPr>
              <w:pStyle w:val="36"/>
            </w:pPr>
            <w:r>
              <w:t>150</w:t>
            </w:r>
          </w:p>
        </w:tc>
        <w:tc>
          <w:tcPr>
            <w:tcW w:w="3842" w:type="dxa"/>
            <w:vMerge w:val="continue"/>
            <w:vAlign w:val="center"/>
          </w:tcPr>
          <w:p>
            <w:pPr>
              <w:pStyle w:val="36"/>
              <w:rPr>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Merge w:val="restart"/>
            <w:vAlign w:val="center"/>
          </w:tcPr>
          <w:p>
            <w:pPr>
              <w:pStyle w:val="36"/>
            </w:pPr>
            <w:r>
              <w:rPr>
                <w:rFonts w:hint="eastAsia"/>
              </w:rPr>
              <w:t>PM</w:t>
            </w:r>
            <w:r>
              <w:rPr>
                <w:rFonts w:hint="eastAsia"/>
                <w:vertAlign w:val="subscript"/>
              </w:rPr>
              <w:t>2.5</w:t>
            </w:r>
          </w:p>
        </w:tc>
        <w:tc>
          <w:tcPr>
            <w:tcW w:w="2196" w:type="dxa"/>
            <w:vAlign w:val="center"/>
          </w:tcPr>
          <w:p>
            <w:pPr>
              <w:pStyle w:val="36"/>
            </w:pPr>
            <w:r>
              <w:rPr>
                <w:rFonts w:hint="eastAsia"/>
              </w:rPr>
              <w:t>年平均</w:t>
            </w:r>
          </w:p>
        </w:tc>
        <w:tc>
          <w:tcPr>
            <w:tcW w:w="1893" w:type="dxa"/>
            <w:vAlign w:val="center"/>
          </w:tcPr>
          <w:p>
            <w:pPr>
              <w:pStyle w:val="36"/>
            </w:pPr>
            <w:r>
              <w:rPr>
                <w:rFonts w:hint="eastAsia"/>
              </w:rPr>
              <w:t>35</w:t>
            </w:r>
          </w:p>
        </w:tc>
        <w:tc>
          <w:tcPr>
            <w:tcW w:w="3842" w:type="dxa"/>
            <w:vMerge w:val="continue"/>
            <w:vAlign w:val="center"/>
          </w:tcPr>
          <w:p>
            <w:pPr>
              <w:pStyle w:val="36"/>
              <w:rPr>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Merge w:val="continue"/>
            <w:vAlign w:val="center"/>
          </w:tcPr>
          <w:p>
            <w:pPr>
              <w:pStyle w:val="36"/>
            </w:pPr>
          </w:p>
        </w:tc>
        <w:tc>
          <w:tcPr>
            <w:tcW w:w="2196" w:type="dxa"/>
            <w:vAlign w:val="center"/>
          </w:tcPr>
          <w:p>
            <w:pPr>
              <w:pStyle w:val="36"/>
            </w:pPr>
            <w:r>
              <w:rPr>
                <w:rFonts w:hint="eastAsia"/>
              </w:rPr>
              <w:t>24小时</w:t>
            </w:r>
            <w:r>
              <w:t>平均</w:t>
            </w:r>
          </w:p>
        </w:tc>
        <w:tc>
          <w:tcPr>
            <w:tcW w:w="1893" w:type="dxa"/>
            <w:vAlign w:val="center"/>
          </w:tcPr>
          <w:p>
            <w:pPr>
              <w:pStyle w:val="36"/>
            </w:pPr>
            <w:r>
              <w:rPr>
                <w:rFonts w:hint="eastAsia"/>
              </w:rPr>
              <w:t>75</w:t>
            </w:r>
          </w:p>
        </w:tc>
        <w:tc>
          <w:tcPr>
            <w:tcW w:w="3842" w:type="dxa"/>
            <w:vMerge w:val="continue"/>
            <w:vAlign w:val="center"/>
          </w:tcPr>
          <w:p>
            <w:pPr>
              <w:pStyle w:val="36"/>
              <w:rPr>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Merge w:val="restart"/>
            <w:vAlign w:val="center"/>
          </w:tcPr>
          <w:p>
            <w:pPr>
              <w:pStyle w:val="36"/>
            </w:pPr>
            <w:r>
              <w:rPr>
                <w:rFonts w:hint="eastAsia"/>
              </w:rPr>
              <w:t>TSP</w:t>
            </w:r>
          </w:p>
        </w:tc>
        <w:tc>
          <w:tcPr>
            <w:tcW w:w="2196" w:type="dxa"/>
            <w:vAlign w:val="center"/>
          </w:tcPr>
          <w:p>
            <w:pPr>
              <w:pStyle w:val="36"/>
            </w:pPr>
            <w:r>
              <w:rPr>
                <w:rFonts w:hint="eastAsia"/>
              </w:rPr>
              <w:t>年平均</w:t>
            </w:r>
          </w:p>
        </w:tc>
        <w:tc>
          <w:tcPr>
            <w:tcW w:w="1893" w:type="dxa"/>
            <w:vAlign w:val="center"/>
          </w:tcPr>
          <w:p>
            <w:pPr>
              <w:pStyle w:val="36"/>
            </w:pPr>
            <w:r>
              <w:rPr>
                <w:rFonts w:hint="eastAsia"/>
              </w:rPr>
              <w:t>200</w:t>
            </w:r>
          </w:p>
        </w:tc>
        <w:tc>
          <w:tcPr>
            <w:tcW w:w="3842" w:type="dxa"/>
            <w:vMerge w:val="continue"/>
            <w:vAlign w:val="center"/>
          </w:tcPr>
          <w:p>
            <w:pPr>
              <w:pStyle w:val="36"/>
              <w:rPr>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rPr>
        <w:tc>
          <w:tcPr>
            <w:tcW w:w="1809" w:type="dxa"/>
            <w:vMerge w:val="continue"/>
            <w:vAlign w:val="center"/>
          </w:tcPr>
          <w:p>
            <w:pPr>
              <w:pStyle w:val="36"/>
            </w:pPr>
          </w:p>
        </w:tc>
        <w:tc>
          <w:tcPr>
            <w:tcW w:w="2196" w:type="dxa"/>
            <w:vAlign w:val="center"/>
          </w:tcPr>
          <w:p>
            <w:pPr>
              <w:pStyle w:val="36"/>
            </w:pPr>
            <w:r>
              <w:rPr>
                <w:rFonts w:hint="eastAsia"/>
              </w:rPr>
              <w:t>24小时</w:t>
            </w:r>
            <w:r>
              <w:t>平均</w:t>
            </w:r>
          </w:p>
        </w:tc>
        <w:tc>
          <w:tcPr>
            <w:tcW w:w="1893" w:type="dxa"/>
            <w:vAlign w:val="center"/>
          </w:tcPr>
          <w:p>
            <w:pPr>
              <w:pStyle w:val="36"/>
            </w:pPr>
            <w:r>
              <w:rPr>
                <w:rFonts w:hint="eastAsia"/>
              </w:rPr>
              <w:t>300</w:t>
            </w:r>
          </w:p>
        </w:tc>
        <w:tc>
          <w:tcPr>
            <w:tcW w:w="3842" w:type="dxa"/>
            <w:vMerge w:val="continue"/>
            <w:vAlign w:val="center"/>
          </w:tcPr>
          <w:p>
            <w:pPr>
              <w:pStyle w:val="36"/>
            </w:pPr>
          </w:p>
        </w:tc>
      </w:tr>
      <w:bookmarkEnd w:id="186"/>
    </w:tbl>
    <w:p>
      <w:pPr>
        <w:pStyle w:val="5"/>
        <w:ind w:firstLine="241"/>
      </w:pPr>
      <w:r>
        <w:rPr>
          <w:rFonts w:hint="eastAsia"/>
        </w:rPr>
        <w:t xml:space="preserve">6.1.2 </w:t>
      </w:r>
      <w:r>
        <w:t>地表水环境质量标</w:t>
      </w:r>
    </w:p>
    <w:p>
      <w:pPr>
        <w:ind w:firstLine="480"/>
        <w:rPr>
          <w:rFonts w:cs="Times New Roman"/>
          <w:color w:val="000000"/>
          <w:kern w:val="0"/>
        </w:rPr>
      </w:pPr>
      <w:r>
        <w:rPr>
          <w:rFonts w:hint="eastAsia" w:hAnsi="宋体" w:cs="Times New Roman"/>
          <w:color w:val="000000"/>
          <w:kern w:val="0"/>
        </w:rPr>
        <w:t>二十埠河执行《地表水环境质量标准》（GB3838-2002）中V类标准</w:t>
      </w:r>
      <w:r>
        <w:rPr>
          <w:rFonts w:hAnsi="宋体" w:cs="Times New Roman"/>
          <w:color w:val="000000"/>
          <w:kern w:val="0"/>
        </w:rPr>
        <w:t>，具体数据见</w:t>
      </w:r>
      <w:r>
        <w:rPr>
          <w:rFonts w:hint="eastAsia" w:cs="Times New Roman"/>
          <w:color w:val="000000"/>
          <w:kern w:val="0"/>
        </w:rPr>
        <w:t>表6-</w:t>
      </w:r>
      <w:r>
        <w:rPr>
          <w:rFonts w:cs="Times New Roman"/>
          <w:color w:val="000000"/>
          <w:kern w:val="0"/>
        </w:rPr>
        <w:t>2</w:t>
      </w:r>
      <w:r>
        <w:rPr>
          <w:rFonts w:hint="eastAsia" w:cs="Times New Roman"/>
          <w:color w:val="000000"/>
          <w:kern w:val="0"/>
        </w:rPr>
        <w:t>。</w:t>
      </w:r>
    </w:p>
    <w:p>
      <w:pPr>
        <w:ind w:firstLine="0" w:firstLineChars="0"/>
        <w:jc w:val="center"/>
        <w:rPr>
          <w:rFonts w:cs="Times New Roman"/>
          <w:b/>
          <w:sz w:val="21"/>
          <w:szCs w:val="21"/>
        </w:rPr>
      </w:pPr>
      <w:bookmarkStart w:id="187" w:name="_Ref499718777"/>
      <w:r>
        <w:rPr>
          <w:rFonts w:hint="eastAsia" w:cs="Times New Roman"/>
          <w:b/>
          <w:sz w:val="21"/>
          <w:szCs w:val="21"/>
        </w:rPr>
        <w:t>表6-2  地表水环境质量标准限值    单位：除pH外为mg/L</w:t>
      </w:r>
      <w:bookmarkEnd w:id="187"/>
    </w:p>
    <w:tbl>
      <w:tblPr>
        <w:tblStyle w:val="26"/>
        <w:tblW w:w="8454" w:type="dxa"/>
        <w:jc w:val="center"/>
        <w:tblInd w:w="-3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0"/>
        <w:gridCol w:w="2259"/>
        <w:gridCol w:w="3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070" w:type="dxa"/>
            <w:shd w:val="clear" w:color="auto" w:fill="CCFFFF"/>
            <w:vAlign w:val="center"/>
          </w:tcPr>
          <w:p>
            <w:pPr>
              <w:pStyle w:val="36"/>
            </w:pPr>
            <w:r>
              <w:t>项目</w:t>
            </w:r>
          </w:p>
        </w:tc>
        <w:tc>
          <w:tcPr>
            <w:tcW w:w="2259" w:type="dxa"/>
            <w:shd w:val="clear" w:color="auto" w:fill="CCFFFF"/>
            <w:vAlign w:val="center"/>
          </w:tcPr>
          <w:p>
            <w:pPr>
              <w:pStyle w:val="36"/>
            </w:pPr>
            <w:r>
              <w:t>标准值</w:t>
            </w:r>
          </w:p>
        </w:tc>
        <w:tc>
          <w:tcPr>
            <w:tcW w:w="3125" w:type="dxa"/>
            <w:shd w:val="clear" w:color="auto" w:fill="CCFFFF"/>
            <w:vAlign w:val="center"/>
          </w:tcPr>
          <w:p>
            <w:pPr>
              <w:pStyle w:val="36"/>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070" w:type="dxa"/>
            <w:vAlign w:val="center"/>
          </w:tcPr>
          <w:p>
            <w:pPr>
              <w:pStyle w:val="36"/>
            </w:pPr>
            <w:r>
              <w:t>pH</w:t>
            </w:r>
          </w:p>
        </w:tc>
        <w:tc>
          <w:tcPr>
            <w:tcW w:w="2259" w:type="dxa"/>
            <w:vAlign w:val="center"/>
          </w:tcPr>
          <w:p>
            <w:pPr>
              <w:pStyle w:val="36"/>
            </w:pPr>
            <w:r>
              <w:t>6~9</w:t>
            </w:r>
          </w:p>
        </w:tc>
        <w:tc>
          <w:tcPr>
            <w:tcW w:w="3125" w:type="dxa"/>
            <w:vMerge w:val="restart"/>
            <w:vAlign w:val="center"/>
          </w:tcPr>
          <w:p>
            <w:pPr>
              <w:pStyle w:val="36"/>
            </w:pPr>
            <w:r>
              <w:t>《地表水环境质量标准》（GB3838-2002）中</w:t>
            </w:r>
            <w:r>
              <w:fldChar w:fldCharType="begin"/>
            </w:r>
            <w:r>
              <w:instrText xml:space="preserve"> = 4 \* ROMAN \* MERGEFORMAT </w:instrText>
            </w:r>
            <w:r>
              <w:fldChar w:fldCharType="separate"/>
            </w:r>
            <w:r>
              <w:t>V</w:t>
            </w:r>
            <w:r>
              <w:fldChar w:fldCharType="end"/>
            </w:r>
            <w: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070" w:type="dxa"/>
            <w:vAlign w:val="center"/>
          </w:tcPr>
          <w:p>
            <w:pPr>
              <w:pStyle w:val="36"/>
            </w:pPr>
            <w:r>
              <w:t>CODCr</w:t>
            </w:r>
          </w:p>
        </w:tc>
        <w:tc>
          <w:tcPr>
            <w:tcW w:w="2259" w:type="dxa"/>
            <w:vAlign w:val="center"/>
          </w:tcPr>
          <w:p>
            <w:pPr>
              <w:pStyle w:val="36"/>
            </w:pPr>
            <w:r>
              <w:t>≤</w:t>
            </w:r>
            <w:r>
              <w:rPr>
                <w:rFonts w:hint="eastAsia"/>
              </w:rPr>
              <w:t>4</w:t>
            </w:r>
            <w:r>
              <w:t>0</w:t>
            </w:r>
          </w:p>
        </w:tc>
        <w:tc>
          <w:tcPr>
            <w:tcW w:w="3125" w:type="dxa"/>
            <w:vMerge w:val="continue"/>
            <w:vAlign w:val="center"/>
          </w:tcPr>
          <w:p>
            <w:pPr>
              <w:pStyle w:val="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070" w:type="dxa"/>
            <w:vAlign w:val="center"/>
          </w:tcPr>
          <w:p>
            <w:pPr>
              <w:pStyle w:val="36"/>
            </w:pPr>
            <w:r>
              <w:t>BOD5</w:t>
            </w:r>
          </w:p>
        </w:tc>
        <w:tc>
          <w:tcPr>
            <w:tcW w:w="2259" w:type="dxa"/>
            <w:vAlign w:val="center"/>
          </w:tcPr>
          <w:p>
            <w:pPr>
              <w:pStyle w:val="36"/>
            </w:pPr>
            <w:r>
              <w:t>≤</w:t>
            </w:r>
            <w:r>
              <w:rPr>
                <w:rFonts w:hint="eastAsia"/>
              </w:rPr>
              <w:t>10</w:t>
            </w:r>
          </w:p>
        </w:tc>
        <w:tc>
          <w:tcPr>
            <w:tcW w:w="3125" w:type="dxa"/>
            <w:vMerge w:val="continue"/>
            <w:vAlign w:val="center"/>
          </w:tcPr>
          <w:p>
            <w:pPr>
              <w:pStyle w:val="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070" w:type="dxa"/>
            <w:vAlign w:val="center"/>
          </w:tcPr>
          <w:p>
            <w:pPr>
              <w:pStyle w:val="36"/>
            </w:pPr>
            <w:r>
              <w:t>NH3-N</w:t>
            </w:r>
          </w:p>
        </w:tc>
        <w:tc>
          <w:tcPr>
            <w:tcW w:w="2259" w:type="dxa"/>
            <w:vAlign w:val="center"/>
          </w:tcPr>
          <w:p>
            <w:pPr>
              <w:pStyle w:val="36"/>
            </w:pPr>
            <w:r>
              <w:t>≤</w:t>
            </w:r>
            <w:r>
              <w:rPr>
                <w:rFonts w:hint="eastAsia"/>
              </w:rPr>
              <w:t>2.0</w:t>
            </w:r>
          </w:p>
        </w:tc>
        <w:tc>
          <w:tcPr>
            <w:tcW w:w="3125" w:type="dxa"/>
            <w:vMerge w:val="continue"/>
            <w:vAlign w:val="center"/>
          </w:tcPr>
          <w:p>
            <w:pPr>
              <w:pStyle w:val="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070" w:type="dxa"/>
            <w:vAlign w:val="center"/>
          </w:tcPr>
          <w:p>
            <w:pPr>
              <w:pStyle w:val="36"/>
            </w:pPr>
            <w:r>
              <w:rPr>
                <w:rFonts w:hint="eastAsia"/>
              </w:rPr>
              <w:t>TP</w:t>
            </w:r>
          </w:p>
        </w:tc>
        <w:tc>
          <w:tcPr>
            <w:tcW w:w="2259" w:type="dxa"/>
            <w:vAlign w:val="center"/>
          </w:tcPr>
          <w:p>
            <w:pPr>
              <w:pStyle w:val="36"/>
            </w:pPr>
            <w:r>
              <w:t>≤</w:t>
            </w:r>
            <w:r>
              <w:rPr>
                <w:rFonts w:hint="eastAsia"/>
              </w:rPr>
              <w:t>0.4</w:t>
            </w:r>
          </w:p>
        </w:tc>
        <w:tc>
          <w:tcPr>
            <w:tcW w:w="3125" w:type="dxa"/>
            <w:vMerge w:val="continue"/>
            <w:vAlign w:val="center"/>
          </w:tcPr>
          <w:p>
            <w:pPr>
              <w:pStyle w:val="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070" w:type="dxa"/>
            <w:vAlign w:val="center"/>
          </w:tcPr>
          <w:p>
            <w:pPr>
              <w:pStyle w:val="36"/>
            </w:pPr>
            <w:r>
              <w:rPr>
                <w:rFonts w:hint="eastAsia"/>
              </w:rPr>
              <w:t>石油类</w:t>
            </w:r>
          </w:p>
        </w:tc>
        <w:tc>
          <w:tcPr>
            <w:tcW w:w="2259" w:type="dxa"/>
            <w:vAlign w:val="center"/>
          </w:tcPr>
          <w:p>
            <w:pPr>
              <w:pStyle w:val="36"/>
            </w:pPr>
            <w:r>
              <w:t>≤</w:t>
            </w:r>
            <w:r>
              <w:rPr>
                <w:rFonts w:hint="eastAsia"/>
              </w:rPr>
              <w:t>1.0</w:t>
            </w:r>
          </w:p>
        </w:tc>
        <w:tc>
          <w:tcPr>
            <w:tcW w:w="3125" w:type="dxa"/>
            <w:vMerge w:val="continue"/>
            <w:vAlign w:val="center"/>
          </w:tcPr>
          <w:p>
            <w:pPr>
              <w:pStyle w:val="36"/>
            </w:pPr>
          </w:p>
        </w:tc>
      </w:tr>
    </w:tbl>
    <w:p>
      <w:pPr>
        <w:ind w:firstLine="0" w:firstLineChars="0"/>
        <w:jc w:val="center"/>
        <w:rPr>
          <w:rFonts w:cs="Times New Roman"/>
          <w:b/>
          <w:sz w:val="21"/>
          <w:szCs w:val="21"/>
        </w:rPr>
      </w:pPr>
    </w:p>
    <w:p>
      <w:pPr>
        <w:pStyle w:val="5"/>
        <w:ind w:firstLine="241"/>
      </w:pPr>
      <w:r>
        <w:rPr>
          <w:rFonts w:hint="eastAsia"/>
        </w:rPr>
        <w:t>6.1.3</w:t>
      </w:r>
      <w:r>
        <w:t>、区域环境噪声标准</w:t>
      </w:r>
    </w:p>
    <w:p>
      <w:pPr>
        <w:ind w:firstLine="480"/>
        <w:rPr>
          <w:rFonts w:cs="Times New Roman"/>
          <w:color w:val="000000"/>
          <w:kern w:val="0"/>
        </w:rPr>
      </w:pPr>
      <w:bookmarkStart w:id="188" w:name="_Toc16863_WPSOffice_Level2"/>
      <w:r>
        <w:rPr>
          <w:rFonts w:hint="eastAsia" w:cs="Times New Roman"/>
          <w:color w:val="000000"/>
          <w:kern w:val="0"/>
        </w:rPr>
        <w:t>本项目四周厂界声环境执行《声环境质量标准》（GB3096-2008）中3类标准</w:t>
      </w:r>
      <w:bookmarkStart w:id="189" w:name="_Ref477162967"/>
      <w:r>
        <w:rPr>
          <w:rFonts w:hint="eastAsia" w:cs="Times New Roman"/>
          <w:color w:val="000000"/>
          <w:kern w:val="0"/>
        </w:rPr>
        <w:t>。</w:t>
      </w:r>
    </w:p>
    <w:p>
      <w:pPr>
        <w:ind w:firstLine="0" w:firstLineChars="0"/>
        <w:jc w:val="center"/>
        <w:rPr>
          <w:rFonts w:cs="Times New Roman"/>
          <w:b/>
          <w:sz w:val="21"/>
          <w:szCs w:val="21"/>
        </w:rPr>
      </w:pPr>
      <w:bookmarkStart w:id="190" w:name="_Ref499718958"/>
      <w:r>
        <w:rPr>
          <w:rFonts w:hint="eastAsia" w:cs="Times New Roman"/>
          <w:b/>
          <w:sz w:val="21"/>
          <w:szCs w:val="21"/>
        </w:rPr>
        <w:t>表6-3  声环境质量标准    单位：dB(A)</w:t>
      </w:r>
      <w:bookmarkEnd w:id="190"/>
    </w:p>
    <w:tbl>
      <w:tblPr>
        <w:tblStyle w:val="26"/>
        <w:tblW w:w="99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2774"/>
        <w:gridCol w:w="2562"/>
        <w:gridCol w:w="26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71"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执行标准</w:t>
            </w:r>
          </w:p>
        </w:tc>
        <w:tc>
          <w:tcPr>
            <w:tcW w:w="2774"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类别</w:t>
            </w:r>
          </w:p>
        </w:tc>
        <w:tc>
          <w:tcPr>
            <w:tcW w:w="2562"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昼间</w:t>
            </w:r>
          </w:p>
        </w:tc>
        <w:tc>
          <w:tcPr>
            <w:tcW w:w="2649"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71" w:type="dxa"/>
            <w:vAlign w:val="center"/>
          </w:tcPr>
          <w:p>
            <w:pPr>
              <w:spacing w:line="240" w:lineRule="auto"/>
              <w:ind w:firstLine="0" w:firstLineChars="0"/>
              <w:jc w:val="center"/>
              <w:rPr>
                <w:rFonts w:cs="Times New Roman"/>
                <w:color w:val="000000"/>
                <w:sz w:val="21"/>
              </w:rPr>
            </w:pPr>
            <w:r>
              <w:rPr>
                <w:rFonts w:hint="eastAsia" w:cs="Times New Roman"/>
                <w:color w:val="000000"/>
                <w:sz w:val="21"/>
              </w:rPr>
              <w:t>3类标准</w:t>
            </w:r>
          </w:p>
        </w:tc>
        <w:tc>
          <w:tcPr>
            <w:tcW w:w="2774" w:type="dxa"/>
            <w:vAlign w:val="center"/>
          </w:tcPr>
          <w:p>
            <w:pPr>
              <w:spacing w:line="240" w:lineRule="auto"/>
              <w:ind w:firstLine="0" w:firstLineChars="0"/>
              <w:jc w:val="center"/>
              <w:rPr>
                <w:rFonts w:cs="Times New Roman"/>
                <w:color w:val="000000"/>
                <w:sz w:val="21"/>
              </w:rPr>
            </w:pPr>
            <w:r>
              <w:rPr>
                <w:rFonts w:hint="eastAsia" w:cs="Times New Roman"/>
                <w:color w:val="000000"/>
                <w:kern w:val="0"/>
                <w:sz w:val="21"/>
              </w:rPr>
              <w:t>项目厂界外1m</w:t>
            </w:r>
          </w:p>
        </w:tc>
        <w:tc>
          <w:tcPr>
            <w:tcW w:w="2562" w:type="dxa"/>
            <w:vAlign w:val="center"/>
          </w:tcPr>
          <w:p>
            <w:pPr>
              <w:spacing w:line="240" w:lineRule="auto"/>
              <w:ind w:firstLine="0" w:firstLineChars="0"/>
              <w:jc w:val="center"/>
              <w:rPr>
                <w:rFonts w:cs="Times New Roman"/>
                <w:color w:val="000000"/>
                <w:sz w:val="21"/>
              </w:rPr>
            </w:pPr>
            <w:r>
              <w:rPr>
                <w:rFonts w:hint="eastAsia" w:cs="Times New Roman"/>
                <w:color w:val="000000"/>
                <w:sz w:val="21"/>
              </w:rPr>
              <w:t>65</w:t>
            </w:r>
          </w:p>
        </w:tc>
        <w:tc>
          <w:tcPr>
            <w:tcW w:w="2649" w:type="dxa"/>
            <w:vAlign w:val="center"/>
          </w:tcPr>
          <w:p>
            <w:pPr>
              <w:spacing w:line="240" w:lineRule="auto"/>
              <w:ind w:firstLine="0" w:firstLineChars="0"/>
              <w:jc w:val="center"/>
              <w:rPr>
                <w:rFonts w:cs="Times New Roman"/>
                <w:color w:val="000000"/>
                <w:sz w:val="21"/>
              </w:rPr>
            </w:pPr>
            <w:r>
              <w:rPr>
                <w:rFonts w:hint="eastAsia" w:cs="Times New Roman"/>
                <w:color w:val="000000"/>
                <w:sz w:val="21"/>
              </w:rPr>
              <w:t>55</w:t>
            </w:r>
          </w:p>
        </w:tc>
      </w:tr>
      <w:bookmarkEnd w:id="189"/>
    </w:tbl>
    <w:p>
      <w:pPr>
        <w:pStyle w:val="4"/>
      </w:pPr>
      <w:bookmarkStart w:id="191" w:name="_Toc28956"/>
      <w:r>
        <w:rPr>
          <w:rFonts w:ascii="Times New Roman" w:hAnsi="Times New Roman" w:cs="Times New Roman"/>
        </w:rPr>
        <w:t>6.</w:t>
      </w:r>
      <w:r>
        <w:rPr>
          <w:rFonts w:hint="eastAsia" w:ascii="Times New Roman" w:hAnsi="Times New Roman" w:cs="Times New Roman"/>
        </w:rPr>
        <w:t>2</w:t>
      </w:r>
      <w:r>
        <w:rPr>
          <w:rFonts w:ascii="Times New Roman" w:hAnsi="Times New Roman" w:cs="Times New Roman"/>
        </w:rPr>
        <w:t xml:space="preserve"> </w:t>
      </w:r>
      <w:r>
        <w:rPr>
          <w:rFonts w:hint="eastAsia" w:ascii="Times New Roman" w:hAnsi="Times New Roman" w:cs="Times New Roman"/>
        </w:rPr>
        <w:t>验收监测执行标准</w:t>
      </w:r>
      <w:bookmarkEnd w:id="188"/>
      <w:bookmarkEnd w:id="191"/>
    </w:p>
    <w:p>
      <w:pPr>
        <w:pStyle w:val="5"/>
        <w:ind w:firstLine="241"/>
      </w:pPr>
      <w:r>
        <w:t>6.</w:t>
      </w:r>
      <w:r>
        <w:rPr>
          <w:rFonts w:hint="eastAsia"/>
        </w:rPr>
        <w:t>2.1</w:t>
      </w:r>
      <w:r>
        <w:t xml:space="preserve"> 大气污染物</w:t>
      </w:r>
      <w:r>
        <w:rPr>
          <w:rFonts w:hint="eastAsia"/>
        </w:rPr>
        <w:t>排放执行标准</w:t>
      </w:r>
      <w:bookmarkEnd w:id="184"/>
      <w:bookmarkEnd w:id="185"/>
    </w:p>
    <w:p>
      <w:pPr>
        <w:pStyle w:val="5"/>
        <w:ind w:firstLine="480" w:firstLineChars="200"/>
        <w:rPr>
          <w:b w:val="0"/>
          <w:bCs/>
        </w:rPr>
      </w:pPr>
      <w:bookmarkStart w:id="192" w:name="_Toc510009608"/>
      <w:bookmarkStart w:id="193" w:name="_Toc3667"/>
      <w:r>
        <w:rPr>
          <w:rFonts w:hint="eastAsia"/>
          <w:b w:val="0"/>
          <w:bCs/>
        </w:rPr>
        <w:t>食堂油烟执行国家《饮食业油烟排放标准》（试行GB18483-2001）（油烟浓度≤2.0 mg/ m3）的要求。</w:t>
      </w:r>
    </w:p>
    <w:p>
      <w:pPr>
        <w:pStyle w:val="5"/>
        <w:ind w:firstLine="241"/>
      </w:pPr>
      <w:r>
        <w:t>6.2</w:t>
      </w:r>
      <w:r>
        <w:rPr>
          <w:rFonts w:hint="eastAsia"/>
        </w:rPr>
        <w:t>.2</w:t>
      </w:r>
      <w:r>
        <w:t xml:space="preserve"> 水污染物排放执行标准</w:t>
      </w:r>
      <w:bookmarkEnd w:id="192"/>
      <w:bookmarkEnd w:id="193"/>
    </w:p>
    <w:p>
      <w:pPr>
        <w:ind w:firstLine="480"/>
        <w:jc w:val="left"/>
      </w:pPr>
      <w:r>
        <w:rPr>
          <w:rFonts w:hint="eastAsia"/>
          <w:lang w:eastAsia="zh-CN"/>
        </w:rPr>
        <w:t>生活污水经化粪池及一体化生化设施，生产废水</w:t>
      </w:r>
      <w:r>
        <w:rPr>
          <w:rFonts w:hint="eastAsia"/>
        </w:rPr>
        <w:t>经隔油池</w:t>
      </w:r>
      <w:r>
        <w:rPr>
          <w:rFonts w:hint="eastAsia"/>
          <w:lang w:eastAsia="zh-CN"/>
        </w:rPr>
        <w:t>、</w:t>
      </w:r>
      <w:r>
        <w:rPr>
          <w:rFonts w:hint="eastAsia"/>
        </w:rPr>
        <w:t>园区化粪池及一体化生化设备统一处理，预处理达到《污水综合排放标准》（GB8978-1996）三级标准（未列明的执行陶冲污水处理厂的接管标准）后，通过工业城废水总排放口排入市政污水管网，进入陶冲污水处理厂，出水水质</w:t>
      </w:r>
      <w:r>
        <w:rPr>
          <w:rFonts w:hint="eastAsia"/>
          <w:lang w:eastAsia="zh-CN"/>
        </w:rPr>
        <w:t>标后</w:t>
      </w:r>
      <w:r>
        <w:rPr>
          <w:rFonts w:hint="eastAsia"/>
        </w:rPr>
        <w:t>排入二十埠河。</w:t>
      </w:r>
    </w:p>
    <w:p>
      <w:pPr>
        <w:ind w:firstLine="0" w:firstLineChars="0"/>
        <w:jc w:val="center"/>
        <w:rPr>
          <w:rFonts w:cs="Times New Roman"/>
          <w:b/>
          <w:sz w:val="21"/>
          <w:szCs w:val="21"/>
        </w:rPr>
      </w:pPr>
      <w:r>
        <w:rPr>
          <w:rFonts w:hint="eastAsia" w:cs="Times New Roman"/>
          <w:b/>
          <w:sz w:val="21"/>
          <w:szCs w:val="21"/>
        </w:rPr>
        <w:t>表6-4  水污染物排放标准        单位：mg/L（pH无量纲）</w:t>
      </w:r>
    </w:p>
    <w:tbl>
      <w:tblPr>
        <w:tblStyle w:val="26"/>
        <w:tblW w:w="8956" w:type="dxa"/>
        <w:jc w:val="center"/>
        <w:tblInd w:w="-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2155"/>
        <w:gridCol w:w="2498"/>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exact"/>
          <w:jc w:val="center"/>
        </w:trPr>
        <w:tc>
          <w:tcPr>
            <w:tcW w:w="1642" w:type="dxa"/>
            <w:shd w:val="clear" w:color="auto" w:fill="CCFFFF"/>
            <w:vAlign w:val="center"/>
          </w:tcPr>
          <w:p>
            <w:pPr>
              <w:pStyle w:val="41"/>
              <w:spacing w:line="360" w:lineRule="exact"/>
              <w:ind w:left="-120" w:leftChars="-50" w:right="-120" w:rightChars="-50"/>
              <w:rPr>
                <w:rFonts w:hAnsi="宋体"/>
                <w:b/>
                <w:bCs/>
                <w:sz w:val="21"/>
                <w:szCs w:val="21"/>
              </w:rPr>
            </w:pPr>
            <w:r>
              <w:rPr>
                <w:rFonts w:hAnsi="宋体"/>
                <w:b/>
                <w:bCs/>
                <w:sz w:val="21"/>
                <w:szCs w:val="21"/>
              </w:rPr>
              <w:t>污染物</w:t>
            </w:r>
          </w:p>
          <w:p>
            <w:pPr>
              <w:pStyle w:val="41"/>
              <w:spacing w:line="360" w:lineRule="exact"/>
              <w:ind w:left="-120" w:leftChars="-50" w:right="-120" w:rightChars="-50"/>
              <w:rPr>
                <w:b/>
                <w:bCs/>
                <w:sz w:val="21"/>
                <w:szCs w:val="21"/>
              </w:rPr>
            </w:pPr>
            <w:r>
              <w:rPr>
                <w:rFonts w:hAnsi="宋体"/>
                <w:b/>
                <w:bCs/>
                <w:sz w:val="21"/>
                <w:szCs w:val="21"/>
              </w:rPr>
              <w:t>名称</w:t>
            </w:r>
          </w:p>
        </w:tc>
        <w:tc>
          <w:tcPr>
            <w:tcW w:w="2155" w:type="dxa"/>
            <w:shd w:val="clear" w:color="auto" w:fill="CCFFFF"/>
            <w:vAlign w:val="center"/>
          </w:tcPr>
          <w:p>
            <w:pPr>
              <w:pStyle w:val="41"/>
              <w:spacing w:line="360" w:lineRule="exact"/>
              <w:rPr>
                <w:rFonts w:hAnsi="宋体"/>
                <w:b/>
                <w:bCs/>
                <w:sz w:val="21"/>
                <w:szCs w:val="21"/>
              </w:rPr>
            </w:pPr>
            <w:r>
              <w:rPr>
                <w:rFonts w:hAnsi="宋体"/>
                <w:b/>
                <w:bCs/>
                <w:sz w:val="21"/>
                <w:szCs w:val="21"/>
              </w:rPr>
              <w:t>《污水综合排放标准》三级标准</w:t>
            </w:r>
          </w:p>
        </w:tc>
        <w:tc>
          <w:tcPr>
            <w:tcW w:w="2498" w:type="dxa"/>
            <w:shd w:val="clear" w:color="auto" w:fill="CCFFFF"/>
            <w:vAlign w:val="center"/>
          </w:tcPr>
          <w:p>
            <w:pPr>
              <w:pStyle w:val="41"/>
              <w:spacing w:line="360" w:lineRule="exact"/>
              <w:rPr>
                <w:rFonts w:hAnsi="宋体"/>
                <w:b/>
                <w:bCs/>
                <w:sz w:val="21"/>
                <w:szCs w:val="21"/>
              </w:rPr>
            </w:pPr>
            <w:r>
              <w:rPr>
                <w:rFonts w:hint="eastAsia" w:hAnsi="宋体"/>
                <w:b/>
                <w:bCs/>
                <w:sz w:val="21"/>
                <w:szCs w:val="21"/>
              </w:rPr>
              <w:t>陶冲</w:t>
            </w:r>
            <w:r>
              <w:rPr>
                <w:rFonts w:hAnsi="宋体"/>
                <w:b/>
                <w:bCs/>
                <w:sz w:val="21"/>
                <w:szCs w:val="21"/>
              </w:rPr>
              <w:t>污水处理厂</w:t>
            </w:r>
            <w:r>
              <w:rPr>
                <w:rFonts w:hint="eastAsia" w:hAnsi="宋体"/>
                <w:b/>
                <w:bCs/>
                <w:sz w:val="21"/>
                <w:szCs w:val="21"/>
              </w:rPr>
              <w:t>接管标准</w:t>
            </w:r>
            <w:r>
              <w:rPr>
                <w:rFonts w:hAnsi="宋体"/>
                <w:b/>
                <w:bCs/>
                <w:sz w:val="21"/>
                <w:szCs w:val="21"/>
              </w:rPr>
              <w:t>（mg/l）</w:t>
            </w:r>
          </w:p>
        </w:tc>
        <w:tc>
          <w:tcPr>
            <w:tcW w:w="2661" w:type="dxa"/>
            <w:shd w:val="clear" w:color="auto" w:fill="CCFFFF"/>
            <w:vAlign w:val="center"/>
          </w:tcPr>
          <w:p>
            <w:pPr>
              <w:pStyle w:val="41"/>
              <w:spacing w:line="360" w:lineRule="exact"/>
              <w:rPr>
                <w:rFonts w:hAnsi="宋体"/>
                <w:b/>
                <w:bCs/>
                <w:sz w:val="21"/>
                <w:szCs w:val="21"/>
              </w:rPr>
            </w:pPr>
            <w:r>
              <w:rPr>
                <w:b/>
                <w:bCs/>
                <w:sz w:val="21"/>
                <w:szCs w:val="21"/>
              </w:rPr>
              <w:t>GB18918-2002</w:t>
            </w:r>
            <w:r>
              <w:rPr>
                <w:rFonts w:hAnsi="宋体"/>
                <w:b/>
                <w:bCs/>
                <w:sz w:val="21"/>
                <w:szCs w:val="21"/>
              </w:rPr>
              <w:t>一级标准中</w:t>
            </w:r>
            <w:r>
              <w:rPr>
                <w:b/>
                <w:bCs/>
                <w:sz w:val="21"/>
                <w:szCs w:val="21"/>
              </w:rPr>
              <w:t>A</w:t>
            </w:r>
            <w:r>
              <w:rPr>
                <w:rFonts w:hAnsi="宋体"/>
                <w:b/>
                <w:bCs/>
                <w:sz w:val="21"/>
                <w:szCs w:val="21"/>
              </w:rPr>
              <w:t>标准（</w:t>
            </w:r>
            <w:r>
              <w:rPr>
                <w:b/>
                <w:bCs/>
                <w:sz w:val="21"/>
                <w:szCs w:val="21"/>
              </w:rPr>
              <w:t>mg/l</w:t>
            </w:r>
            <w:r>
              <w:rPr>
                <w:rFonts w:hAnsi="宋体"/>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42" w:type="dxa"/>
            <w:vAlign w:val="center"/>
          </w:tcPr>
          <w:p>
            <w:pPr>
              <w:pStyle w:val="41"/>
              <w:spacing w:line="360" w:lineRule="exact"/>
              <w:rPr>
                <w:sz w:val="21"/>
                <w:szCs w:val="21"/>
              </w:rPr>
            </w:pPr>
            <w:r>
              <w:rPr>
                <w:sz w:val="21"/>
                <w:szCs w:val="21"/>
              </w:rPr>
              <w:t>pH</w:t>
            </w:r>
          </w:p>
        </w:tc>
        <w:tc>
          <w:tcPr>
            <w:tcW w:w="2155" w:type="dxa"/>
            <w:vAlign w:val="center"/>
          </w:tcPr>
          <w:p>
            <w:pPr>
              <w:pStyle w:val="41"/>
              <w:spacing w:line="360" w:lineRule="exact"/>
              <w:rPr>
                <w:sz w:val="21"/>
                <w:szCs w:val="21"/>
              </w:rPr>
            </w:pPr>
            <w:r>
              <w:rPr>
                <w:sz w:val="21"/>
                <w:szCs w:val="21"/>
              </w:rPr>
              <w:t>6</w:t>
            </w:r>
            <w:r>
              <w:rPr>
                <w:rFonts w:hAnsi="宋体"/>
                <w:sz w:val="21"/>
                <w:szCs w:val="21"/>
              </w:rPr>
              <w:t>～</w:t>
            </w:r>
            <w:r>
              <w:rPr>
                <w:sz w:val="21"/>
                <w:szCs w:val="21"/>
              </w:rPr>
              <w:t>9</w:t>
            </w:r>
          </w:p>
        </w:tc>
        <w:tc>
          <w:tcPr>
            <w:tcW w:w="2498" w:type="dxa"/>
            <w:vAlign w:val="center"/>
          </w:tcPr>
          <w:p>
            <w:pPr>
              <w:pStyle w:val="41"/>
              <w:spacing w:line="360" w:lineRule="exact"/>
              <w:rPr>
                <w:sz w:val="21"/>
                <w:szCs w:val="21"/>
              </w:rPr>
            </w:pPr>
            <w:r>
              <w:rPr>
                <w:sz w:val="21"/>
                <w:szCs w:val="21"/>
              </w:rPr>
              <w:t>6</w:t>
            </w:r>
            <w:r>
              <w:rPr>
                <w:rFonts w:hAnsi="宋体"/>
                <w:sz w:val="21"/>
                <w:szCs w:val="21"/>
              </w:rPr>
              <w:t>～</w:t>
            </w:r>
            <w:r>
              <w:rPr>
                <w:sz w:val="21"/>
                <w:szCs w:val="21"/>
              </w:rPr>
              <w:t>9</w:t>
            </w:r>
          </w:p>
        </w:tc>
        <w:tc>
          <w:tcPr>
            <w:tcW w:w="2661" w:type="dxa"/>
            <w:vAlign w:val="center"/>
          </w:tcPr>
          <w:p>
            <w:pPr>
              <w:pStyle w:val="41"/>
              <w:spacing w:line="360" w:lineRule="exact"/>
              <w:rPr>
                <w:sz w:val="21"/>
                <w:szCs w:val="21"/>
              </w:rPr>
            </w:pPr>
            <w:r>
              <w:rPr>
                <w:sz w:val="21"/>
                <w:szCs w:val="21"/>
              </w:rPr>
              <w:t>6</w:t>
            </w:r>
            <w:r>
              <w:rPr>
                <w:rFonts w:hAnsi="宋体"/>
                <w:sz w:val="21"/>
                <w:szCs w:val="21"/>
              </w:rPr>
              <w:t>～</w:t>
            </w:r>
            <w:r>
              <w:rPr>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42" w:type="dxa"/>
            <w:vAlign w:val="center"/>
          </w:tcPr>
          <w:p>
            <w:pPr>
              <w:pStyle w:val="41"/>
              <w:spacing w:line="360" w:lineRule="exact"/>
              <w:rPr>
                <w:sz w:val="21"/>
                <w:szCs w:val="21"/>
              </w:rPr>
            </w:pPr>
            <w:r>
              <w:rPr>
                <w:sz w:val="21"/>
                <w:szCs w:val="21"/>
              </w:rPr>
              <w:t>COD</w:t>
            </w:r>
          </w:p>
        </w:tc>
        <w:tc>
          <w:tcPr>
            <w:tcW w:w="2155" w:type="dxa"/>
            <w:vAlign w:val="center"/>
          </w:tcPr>
          <w:p>
            <w:pPr>
              <w:pStyle w:val="41"/>
              <w:spacing w:line="360" w:lineRule="exact"/>
              <w:rPr>
                <w:sz w:val="21"/>
                <w:szCs w:val="21"/>
              </w:rPr>
            </w:pPr>
            <w:r>
              <w:rPr>
                <w:sz w:val="21"/>
                <w:szCs w:val="21"/>
              </w:rPr>
              <w:t>≤</w:t>
            </w:r>
            <w:r>
              <w:rPr>
                <w:rFonts w:hint="eastAsia"/>
                <w:sz w:val="21"/>
                <w:szCs w:val="21"/>
              </w:rPr>
              <w:t>500</w:t>
            </w:r>
          </w:p>
        </w:tc>
        <w:tc>
          <w:tcPr>
            <w:tcW w:w="2498" w:type="dxa"/>
            <w:vAlign w:val="center"/>
          </w:tcPr>
          <w:p>
            <w:pPr>
              <w:pStyle w:val="41"/>
              <w:spacing w:line="360" w:lineRule="exact"/>
              <w:rPr>
                <w:sz w:val="21"/>
                <w:szCs w:val="21"/>
              </w:rPr>
            </w:pPr>
            <w:r>
              <w:rPr>
                <w:sz w:val="21"/>
                <w:szCs w:val="21"/>
              </w:rPr>
              <w:t>≤</w:t>
            </w:r>
            <w:r>
              <w:rPr>
                <w:rFonts w:hint="eastAsia"/>
                <w:sz w:val="21"/>
                <w:szCs w:val="21"/>
              </w:rPr>
              <w:t>500</w:t>
            </w:r>
          </w:p>
        </w:tc>
        <w:tc>
          <w:tcPr>
            <w:tcW w:w="2661" w:type="dxa"/>
            <w:vAlign w:val="center"/>
          </w:tcPr>
          <w:p>
            <w:pPr>
              <w:pStyle w:val="41"/>
              <w:spacing w:line="360" w:lineRule="exact"/>
              <w:rPr>
                <w:sz w:val="21"/>
                <w:szCs w:val="21"/>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42" w:type="dxa"/>
            <w:vAlign w:val="center"/>
          </w:tcPr>
          <w:p>
            <w:pPr>
              <w:pStyle w:val="41"/>
              <w:spacing w:line="360" w:lineRule="exact"/>
              <w:rPr>
                <w:sz w:val="21"/>
                <w:szCs w:val="21"/>
              </w:rPr>
            </w:pPr>
            <w:r>
              <w:rPr>
                <w:sz w:val="21"/>
                <w:szCs w:val="21"/>
              </w:rPr>
              <w:t>BOD</w:t>
            </w:r>
            <w:r>
              <w:rPr>
                <w:rFonts w:hint="eastAsia"/>
                <w:sz w:val="21"/>
                <w:szCs w:val="21"/>
                <w:vertAlign w:val="subscript"/>
              </w:rPr>
              <w:t>5</w:t>
            </w:r>
          </w:p>
        </w:tc>
        <w:tc>
          <w:tcPr>
            <w:tcW w:w="2155" w:type="dxa"/>
            <w:vAlign w:val="center"/>
          </w:tcPr>
          <w:p>
            <w:pPr>
              <w:pStyle w:val="41"/>
              <w:spacing w:line="360" w:lineRule="exact"/>
              <w:rPr>
                <w:sz w:val="21"/>
                <w:szCs w:val="21"/>
              </w:rPr>
            </w:pPr>
            <w:r>
              <w:rPr>
                <w:sz w:val="21"/>
                <w:szCs w:val="21"/>
              </w:rPr>
              <w:t>≤</w:t>
            </w:r>
            <w:r>
              <w:rPr>
                <w:rFonts w:hint="eastAsia"/>
                <w:sz w:val="21"/>
                <w:szCs w:val="21"/>
              </w:rPr>
              <w:t>300</w:t>
            </w:r>
          </w:p>
        </w:tc>
        <w:tc>
          <w:tcPr>
            <w:tcW w:w="2498" w:type="dxa"/>
            <w:vAlign w:val="center"/>
          </w:tcPr>
          <w:p>
            <w:pPr>
              <w:pStyle w:val="41"/>
              <w:spacing w:line="360" w:lineRule="exact"/>
              <w:rPr>
                <w:sz w:val="21"/>
                <w:szCs w:val="21"/>
              </w:rPr>
            </w:pPr>
            <w:r>
              <w:rPr>
                <w:rFonts w:hint="eastAsia"/>
                <w:sz w:val="21"/>
                <w:szCs w:val="21"/>
              </w:rPr>
              <w:t>——</w:t>
            </w:r>
          </w:p>
        </w:tc>
        <w:tc>
          <w:tcPr>
            <w:tcW w:w="2661" w:type="dxa"/>
            <w:vAlign w:val="center"/>
          </w:tcPr>
          <w:p>
            <w:pPr>
              <w:pStyle w:val="41"/>
              <w:spacing w:line="360" w:lineRule="exact"/>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42" w:type="dxa"/>
            <w:vAlign w:val="center"/>
          </w:tcPr>
          <w:p>
            <w:pPr>
              <w:pStyle w:val="41"/>
              <w:spacing w:line="360" w:lineRule="exact"/>
              <w:rPr>
                <w:sz w:val="21"/>
                <w:szCs w:val="21"/>
              </w:rPr>
            </w:pPr>
            <w:r>
              <w:rPr>
                <w:sz w:val="21"/>
                <w:szCs w:val="21"/>
              </w:rPr>
              <w:t>NH</w:t>
            </w:r>
            <w:r>
              <w:rPr>
                <w:sz w:val="21"/>
                <w:szCs w:val="21"/>
                <w:vertAlign w:val="subscript"/>
              </w:rPr>
              <w:t>3</w:t>
            </w:r>
            <w:r>
              <w:rPr>
                <w:sz w:val="21"/>
                <w:szCs w:val="21"/>
              </w:rPr>
              <w:t>-N</w:t>
            </w:r>
          </w:p>
        </w:tc>
        <w:tc>
          <w:tcPr>
            <w:tcW w:w="2155" w:type="dxa"/>
            <w:vAlign w:val="center"/>
          </w:tcPr>
          <w:p>
            <w:pPr>
              <w:pStyle w:val="41"/>
              <w:spacing w:line="360" w:lineRule="exact"/>
              <w:rPr>
                <w:sz w:val="21"/>
                <w:szCs w:val="21"/>
              </w:rPr>
            </w:pPr>
            <w:r>
              <w:rPr>
                <w:rFonts w:hint="eastAsia"/>
                <w:sz w:val="21"/>
                <w:szCs w:val="21"/>
              </w:rPr>
              <w:t>——</w:t>
            </w:r>
          </w:p>
        </w:tc>
        <w:tc>
          <w:tcPr>
            <w:tcW w:w="2498" w:type="dxa"/>
            <w:vAlign w:val="center"/>
          </w:tcPr>
          <w:p>
            <w:pPr>
              <w:pStyle w:val="41"/>
              <w:spacing w:line="360" w:lineRule="exact"/>
              <w:rPr>
                <w:sz w:val="21"/>
                <w:szCs w:val="21"/>
              </w:rPr>
            </w:pPr>
            <w:r>
              <w:rPr>
                <w:sz w:val="21"/>
                <w:szCs w:val="21"/>
              </w:rPr>
              <w:t>≤</w:t>
            </w:r>
            <w:r>
              <w:rPr>
                <w:rFonts w:hint="eastAsia"/>
                <w:sz w:val="21"/>
                <w:szCs w:val="21"/>
              </w:rPr>
              <w:t>30</w:t>
            </w:r>
          </w:p>
        </w:tc>
        <w:tc>
          <w:tcPr>
            <w:tcW w:w="2661" w:type="dxa"/>
            <w:vAlign w:val="center"/>
          </w:tcPr>
          <w:p>
            <w:pPr>
              <w:pStyle w:val="41"/>
              <w:spacing w:line="360" w:lineRule="exact"/>
              <w:rPr>
                <w:sz w:val="21"/>
                <w:szCs w:val="21"/>
              </w:rPr>
            </w:pPr>
            <w:r>
              <w:rPr>
                <w:sz w:val="21"/>
                <w:szCs w:val="21"/>
              </w:rPr>
              <w:t>≤5</w:t>
            </w:r>
            <w:r>
              <w:rPr>
                <w:rFonts w:hint="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42" w:type="dxa"/>
            <w:vAlign w:val="center"/>
          </w:tcPr>
          <w:p>
            <w:pPr>
              <w:pStyle w:val="41"/>
              <w:spacing w:line="360" w:lineRule="exact"/>
              <w:rPr>
                <w:sz w:val="21"/>
                <w:szCs w:val="21"/>
              </w:rPr>
            </w:pPr>
            <w:r>
              <w:rPr>
                <w:sz w:val="21"/>
                <w:szCs w:val="21"/>
              </w:rPr>
              <w:t>SS</w:t>
            </w:r>
          </w:p>
        </w:tc>
        <w:tc>
          <w:tcPr>
            <w:tcW w:w="2155" w:type="dxa"/>
            <w:vAlign w:val="center"/>
          </w:tcPr>
          <w:p>
            <w:pPr>
              <w:pStyle w:val="41"/>
              <w:spacing w:line="360" w:lineRule="exact"/>
              <w:rPr>
                <w:sz w:val="21"/>
                <w:szCs w:val="21"/>
              </w:rPr>
            </w:pPr>
            <w:r>
              <w:rPr>
                <w:sz w:val="21"/>
                <w:szCs w:val="21"/>
              </w:rPr>
              <w:t>≤</w:t>
            </w:r>
            <w:r>
              <w:rPr>
                <w:rFonts w:hint="eastAsia"/>
                <w:sz w:val="21"/>
                <w:szCs w:val="21"/>
              </w:rPr>
              <w:t>400</w:t>
            </w:r>
          </w:p>
        </w:tc>
        <w:tc>
          <w:tcPr>
            <w:tcW w:w="2498" w:type="dxa"/>
            <w:vAlign w:val="center"/>
          </w:tcPr>
          <w:p>
            <w:pPr>
              <w:pStyle w:val="41"/>
              <w:spacing w:line="360" w:lineRule="exact"/>
              <w:rPr>
                <w:sz w:val="21"/>
                <w:szCs w:val="21"/>
              </w:rPr>
            </w:pPr>
            <w:r>
              <w:rPr>
                <w:sz w:val="21"/>
                <w:szCs w:val="21"/>
              </w:rPr>
              <w:t>≤</w:t>
            </w:r>
            <w:r>
              <w:rPr>
                <w:rFonts w:hint="eastAsia"/>
                <w:sz w:val="21"/>
                <w:szCs w:val="21"/>
              </w:rPr>
              <w:t>160</w:t>
            </w:r>
          </w:p>
        </w:tc>
        <w:tc>
          <w:tcPr>
            <w:tcW w:w="2661" w:type="dxa"/>
            <w:vAlign w:val="center"/>
          </w:tcPr>
          <w:p>
            <w:pPr>
              <w:pStyle w:val="41"/>
              <w:spacing w:line="360" w:lineRule="exact"/>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42" w:type="dxa"/>
            <w:vAlign w:val="center"/>
          </w:tcPr>
          <w:p>
            <w:pPr>
              <w:pStyle w:val="41"/>
              <w:spacing w:line="360" w:lineRule="exact"/>
              <w:rPr>
                <w:sz w:val="21"/>
                <w:szCs w:val="21"/>
              </w:rPr>
            </w:pPr>
            <w:r>
              <w:rPr>
                <w:rFonts w:hint="eastAsia"/>
                <w:sz w:val="21"/>
                <w:szCs w:val="21"/>
              </w:rPr>
              <w:t>动植物油</w:t>
            </w:r>
          </w:p>
        </w:tc>
        <w:tc>
          <w:tcPr>
            <w:tcW w:w="2155" w:type="dxa"/>
            <w:vAlign w:val="center"/>
          </w:tcPr>
          <w:p>
            <w:pPr>
              <w:pStyle w:val="41"/>
              <w:spacing w:line="360" w:lineRule="exact"/>
              <w:rPr>
                <w:sz w:val="21"/>
                <w:szCs w:val="21"/>
              </w:rPr>
            </w:pPr>
            <w:r>
              <w:rPr>
                <w:sz w:val="21"/>
                <w:szCs w:val="21"/>
              </w:rPr>
              <w:t>≤</w:t>
            </w:r>
            <w:r>
              <w:rPr>
                <w:rFonts w:hint="eastAsia"/>
                <w:sz w:val="21"/>
                <w:szCs w:val="21"/>
              </w:rPr>
              <w:t>100</w:t>
            </w:r>
          </w:p>
        </w:tc>
        <w:tc>
          <w:tcPr>
            <w:tcW w:w="2498" w:type="dxa"/>
            <w:vAlign w:val="center"/>
          </w:tcPr>
          <w:p>
            <w:pPr>
              <w:pStyle w:val="41"/>
              <w:spacing w:line="360" w:lineRule="exact"/>
              <w:rPr>
                <w:sz w:val="21"/>
                <w:szCs w:val="21"/>
              </w:rPr>
            </w:pPr>
            <w:r>
              <w:rPr>
                <w:rFonts w:hint="eastAsia"/>
                <w:sz w:val="21"/>
                <w:szCs w:val="21"/>
              </w:rPr>
              <w:t>——</w:t>
            </w:r>
          </w:p>
        </w:tc>
        <w:tc>
          <w:tcPr>
            <w:tcW w:w="2661" w:type="dxa"/>
            <w:vAlign w:val="center"/>
          </w:tcPr>
          <w:p>
            <w:pPr>
              <w:pStyle w:val="41"/>
              <w:spacing w:line="360" w:lineRule="exact"/>
              <w:rPr>
                <w:sz w:val="21"/>
                <w:szCs w:val="21"/>
              </w:rPr>
            </w:pPr>
            <w:r>
              <w:rPr>
                <w:sz w:val="21"/>
                <w:szCs w:val="21"/>
              </w:rPr>
              <w:t>≤</w:t>
            </w:r>
            <w:r>
              <w:rPr>
                <w:rFonts w:hint="eastAsia"/>
                <w:sz w:val="21"/>
                <w:szCs w:val="21"/>
              </w:rPr>
              <w:t>1</w:t>
            </w:r>
          </w:p>
        </w:tc>
      </w:tr>
    </w:tbl>
    <w:p>
      <w:pPr>
        <w:ind w:firstLine="480"/>
        <w:jc w:val="left"/>
        <w:rPr>
          <w:highlight w:val="yellow"/>
        </w:rPr>
      </w:pPr>
    </w:p>
    <w:p>
      <w:pPr>
        <w:pStyle w:val="5"/>
        <w:ind w:firstLine="241"/>
      </w:pPr>
      <w:bookmarkStart w:id="194" w:name="_Toc510009609"/>
      <w:bookmarkStart w:id="195" w:name="_Toc19400"/>
      <w:r>
        <w:rPr>
          <w:rFonts w:hint="eastAsia"/>
        </w:rPr>
        <w:t xml:space="preserve">6.2.3 </w:t>
      </w:r>
      <w:r>
        <w:t>噪声</w:t>
      </w:r>
      <w:r>
        <w:rPr>
          <w:rFonts w:hint="eastAsia"/>
        </w:rPr>
        <w:t>排放执行标准</w:t>
      </w:r>
      <w:bookmarkEnd w:id="194"/>
      <w:bookmarkEnd w:id="195"/>
    </w:p>
    <w:p>
      <w:pPr>
        <w:ind w:firstLine="480"/>
        <w:jc w:val="left"/>
      </w:pPr>
      <w:r>
        <w:rPr>
          <w:rFonts w:hint="eastAsia"/>
        </w:rPr>
        <w:t>本项目运营期厂界噪声排放执行《工业企业厂界环境噪声排放标准》（GB12348-2008）中3类标准，即昼间65dB(A)，夜间55dB(A)。</w:t>
      </w:r>
    </w:p>
    <w:p>
      <w:pPr>
        <w:ind w:firstLine="0" w:firstLineChars="0"/>
        <w:jc w:val="center"/>
        <w:rPr>
          <w:rFonts w:cs="Times New Roman"/>
          <w:b/>
          <w:sz w:val="21"/>
          <w:szCs w:val="21"/>
        </w:rPr>
      </w:pPr>
      <w:r>
        <w:rPr>
          <w:rFonts w:hint="eastAsia" w:cs="Times New Roman"/>
          <w:b/>
          <w:sz w:val="21"/>
          <w:szCs w:val="21"/>
        </w:rPr>
        <w:t>表6-5  工业企业厂界环境噪声排放标准</w:t>
      </w:r>
    </w:p>
    <w:tbl>
      <w:tblPr>
        <w:tblStyle w:val="26"/>
        <w:tblW w:w="995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91"/>
        <w:gridCol w:w="3333"/>
        <w:gridCol w:w="33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291" w:type="dxa"/>
            <w:vAlign w:val="center"/>
          </w:tcPr>
          <w:p>
            <w:pPr>
              <w:pStyle w:val="36"/>
              <w:rPr>
                <w:b/>
                <w:bCs/>
              </w:rPr>
            </w:pPr>
            <w:r>
              <w:rPr>
                <w:b/>
                <w:bCs/>
              </w:rPr>
              <w:t>类别</w:t>
            </w:r>
          </w:p>
        </w:tc>
        <w:tc>
          <w:tcPr>
            <w:tcW w:w="3333" w:type="dxa"/>
            <w:vAlign w:val="center"/>
          </w:tcPr>
          <w:p>
            <w:pPr>
              <w:pStyle w:val="36"/>
              <w:rPr>
                <w:b/>
                <w:bCs/>
              </w:rPr>
            </w:pPr>
            <w:r>
              <w:rPr>
                <w:b/>
                <w:bCs/>
              </w:rPr>
              <w:t>昼间</w:t>
            </w:r>
          </w:p>
        </w:tc>
        <w:tc>
          <w:tcPr>
            <w:tcW w:w="3332" w:type="dxa"/>
            <w:vAlign w:val="center"/>
          </w:tcPr>
          <w:p>
            <w:pPr>
              <w:pStyle w:val="36"/>
              <w:rPr>
                <w:b/>
                <w:bCs/>
              </w:rPr>
            </w:pPr>
            <w:r>
              <w:rPr>
                <w:b/>
                <w:bCs/>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291" w:type="dxa"/>
            <w:vAlign w:val="center"/>
          </w:tcPr>
          <w:p>
            <w:pPr>
              <w:pStyle w:val="36"/>
            </w:pPr>
            <w:r>
              <w:t>3类标准</w:t>
            </w:r>
          </w:p>
        </w:tc>
        <w:tc>
          <w:tcPr>
            <w:tcW w:w="3333" w:type="dxa"/>
            <w:vAlign w:val="center"/>
          </w:tcPr>
          <w:p>
            <w:pPr>
              <w:pStyle w:val="36"/>
            </w:pPr>
            <w:r>
              <w:t>65dB(A)</w:t>
            </w:r>
          </w:p>
        </w:tc>
        <w:tc>
          <w:tcPr>
            <w:tcW w:w="3332" w:type="dxa"/>
            <w:vAlign w:val="center"/>
          </w:tcPr>
          <w:p>
            <w:pPr>
              <w:pStyle w:val="36"/>
            </w:pPr>
            <w:r>
              <w:t>5</w:t>
            </w:r>
            <w:r>
              <w:rPr>
                <w:rFonts w:hint="eastAsia"/>
              </w:rPr>
              <w:t>5</w:t>
            </w:r>
            <w:r>
              <w:t>dB(A)</w:t>
            </w:r>
          </w:p>
        </w:tc>
      </w:tr>
    </w:tbl>
    <w:p>
      <w:pPr>
        <w:pStyle w:val="5"/>
        <w:ind w:firstLine="241"/>
        <w:rPr>
          <w:rFonts w:cs="Times New Roman"/>
        </w:rPr>
      </w:pPr>
      <w:r>
        <w:rPr>
          <w:rFonts w:hint="eastAsia"/>
        </w:rPr>
        <w:t>6.2.4 固体废物处置执行标准</w:t>
      </w:r>
    </w:p>
    <w:p>
      <w:pPr>
        <w:ind w:firstLine="480"/>
        <w:rPr>
          <w:rFonts w:cs="Times New Roman"/>
        </w:rPr>
      </w:pPr>
      <w:r>
        <w:rPr>
          <w:rFonts w:hint="eastAsia" w:cs="Times New Roman"/>
        </w:rPr>
        <w:t>一般工业固体废物贮存、处置执行《一般工业固体废物贮存、处置场污染控制标准》（GB18599-2001）及其修改单（环境保护部公告2013年第36号）中的规定。</w:t>
      </w:r>
    </w:p>
    <w:p>
      <w:pPr>
        <w:ind w:firstLine="480"/>
        <w:rPr>
          <w:rFonts w:cs="Times New Roman"/>
          <w:highlight w:val="yellow"/>
        </w:rPr>
      </w:pPr>
      <w:r>
        <w:rPr>
          <w:rFonts w:cs="Times New Roman"/>
          <w:highlight w:val="yellow"/>
        </w:rPr>
        <w:br w:type="page"/>
      </w:r>
    </w:p>
    <w:p>
      <w:pPr>
        <w:pStyle w:val="3"/>
        <w:rPr>
          <w:rFonts w:cs="Times New Roman"/>
        </w:rPr>
      </w:pPr>
      <w:bookmarkStart w:id="196" w:name="_Toc264615068"/>
      <w:bookmarkStart w:id="197" w:name="_Toc212303532"/>
      <w:bookmarkStart w:id="198" w:name="_Toc7427"/>
      <w:bookmarkStart w:id="199" w:name="_Toc153216338"/>
      <w:bookmarkStart w:id="200" w:name="_Toc264538715"/>
      <w:bookmarkStart w:id="201" w:name="_Toc510009611"/>
      <w:bookmarkStart w:id="202" w:name="_Toc503250815"/>
      <w:bookmarkStart w:id="203" w:name="_Toc263346594"/>
      <w:bookmarkStart w:id="204" w:name="_Toc311616327"/>
      <w:bookmarkStart w:id="205" w:name="_Toc264615928"/>
      <w:bookmarkStart w:id="206" w:name="_Toc5046"/>
      <w:bookmarkStart w:id="207" w:name="_Toc153338193"/>
      <w:bookmarkStart w:id="208" w:name="_Toc263346759"/>
      <w:bookmarkStart w:id="209" w:name="_Toc212304339"/>
      <w:bookmarkStart w:id="210" w:name="_Toc264615804"/>
      <w:bookmarkStart w:id="211" w:name="_Toc446203919"/>
      <w:bookmarkStart w:id="212" w:name="_Toc11605_WPSOffice_Level1"/>
      <w:bookmarkStart w:id="213" w:name="_Toc264615695"/>
      <w:bookmarkStart w:id="214" w:name="_Toc248638627"/>
      <w:r>
        <w:rPr>
          <w:rFonts w:hint="eastAsia" w:cs="Times New Roman"/>
        </w:rPr>
        <w:t xml:space="preserve">7 </w:t>
      </w:r>
      <w:r>
        <w:rPr>
          <w:rFonts w:cs="Times New Roman"/>
        </w:rPr>
        <w:t>验收监测内容</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pPr>
        <w:ind w:firstLine="480"/>
        <w:rPr>
          <w:rFonts w:cs="Times New Roman"/>
        </w:rPr>
      </w:pPr>
      <w:bookmarkStart w:id="215" w:name="_Toc446203920"/>
      <w:bookmarkStart w:id="216" w:name="_Toc503250816"/>
      <w:bookmarkStart w:id="217" w:name="_Toc510009612"/>
      <w:bookmarkStart w:id="218" w:name="_Toc353"/>
      <w:bookmarkStart w:id="219" w:name="_Toc31485_WPSOffice_Level2"/>
      <w:r>
        <w:t>验收监测期间，生产负荷必须达到75％设计生产能力以上，方可进入现场进行监测，当生产负荷小于75％时，通知监测人员立即停止监测，以保证监测数据的有效性。</w:t>
      </w:r>
    </w:p>
    <w:p>
      <w:pPr>
        <w:pStyle w:val="4"/>
        <w:rPr>
          <w:rFonts w:ascii="Times New Roman" w:hAnsi="Times New Roman" w:eastAsia="宋体" w:cs="Times New Roman"/>
        </w:rPr>
      </w:pPr>
      <w:bookmarkStart w:id="220" w:name="_Toc28141"/>
      <w:r>
        <w:rPr>
          <w:rFonts w:ascii="Times New Roman" w:hAnsi="Times New Roman" w:eastAsia="宋体" w:cs="Times New Roman"/>
        </w:rPr>
        <w:t xml:space="preserve">7.1 </w:t>
      </w:r>
      <w:r>
        <w:rPr>
          <w:rFonts w:hint="eastAsia" w:ascii="Times New Roman" w:hAnsi="Times New Roman" w:eastAsia="宋体" w:cs="Times New Roman"/>
        </w:rPr>
        <w:t>环境保护设施调试效果</w:t>
      </w:r>
      <w:bookmarkEnd w:id="220"/>
    </w:p>
    <w:p>
      <w:pPr>
        <w:pStyle w:val="5"/>
      </w:pPr>
      <w:bookmarkStart w:id="221" w:name="_Toc4704"/>
      <w:r>
        <w:rPr>
          <w:rFonts w:hint="eastAsia"/>
        </w:rPr>
        <w:t>7.1.1废水</w:t>
      </w:r>
      <w:bookmarkEnd w:id="221"/>
    </w:p>
    <w:bookmarkEnd w:id="215"/>
    <w:bookmarkEnd w:id="216"/>
    <w:bookmarkEnd w:id="217"/>
    <w:bookmarkEnd w:id="218"/>
    <w:bookmarkEnd w:id="219"/>
    <w:p>
      <w:pPr>
        <w:spacing w:line="520" w:lineRule="exact"/>
        <w:ind w:firstLine="480"/>
        <w:rPr>
          <w:rFonts w:cs="Times New Roman"/>
          <w:bCs/>
          <w:color w:val="000000"/>
        </w:rPr>
      </w:pPr>
      <w:bookmarkStart w:id="222" w:name="_Toc32492"/>
      <w:r>
        <w:rPr>
          <w:rFonts w:hint="eastAsia" w:cs="Times New Roman"/>
        </w:rPr>
        <w:t>本次验收在该项目化粪池出口设置1个监测点位，一体化生化设施出口设置1个监测点。监测因</w:t>
      </w:r>
      <w:r>
        <w:rPr>
          <w:rFonts w:hint="eastAsia" w:cs="Times New Roman"/>
          <w:color w:val="000000"/>
        </w:rPr>
        <w:t>子：</w:t>
      </w:r>
      <w:r>
        <w:rPr>
          <w:rFonts w:cs="Times New Roman"/>
          <w:bCs/>
          <w:color w:val="000000"/>
        </w:rPr>
        <w:t>pH</w:t>
      </w:r>
      <w:r>
        <w:rPr>
          <w:rFonts w:hint="eastAsia" w:cs="Times New Roman"/>
          <w:bCs/>
          <w:color w:val="000000"/>
        </w:rPr>
        <w:t>值</w:t>
      </w:r>
      <w:r>
        <w:rPr>
          <w:rFonts w:cs="Times New Roman"/>
          <w:bCs/>
          <w:color w:val="000000"/>
        </w:rPr>
        <w:t>、COD</w:t>
      </w:r>
      <w:r>
        <w:rPr>
          <w:rFonts w:cs="Times New Roman"/>
          <w:bCs/>
          <w:color w:val="000000"/>
          <w:vertAlign w:val="subscript"/>
        </w:rPr>
        <w:t>cr</w:t>
      </w:r>
      <w:r>
        <w:rPr>
          <w:rFonts w:cs="Times New Roman"/>
          <w:bCs/>
          <w:color w:val="000000"/>
        </w:rPr>
        <w:t>、BOD</w:t>
      </w:r>
      <w:r>
        <w:rPr>
          <w:rFonts w:cs="Times New Roman"/>
          <w:bCs/>
          <w:color w:val="000000"/>
          <w:vertAlign w:val="subscript"/>
        </w:rPr>
        <w:t>5</w:t>
      </w:r>
      <w:r>
        <w:rPr>
          <w:rFonts w:cs="Times New Roman"/>
          <w:bCs/>
          <w:color w:val="000000"/>
        </w:rPr>
        <w:t>、</w:t>
      </w:r>
      <w:r>
        <w:rPr>
          <w:rFonts w:hint="eastAsia" w:cs="Times New Roman"/>
          <w:bCs/>
          <w:color w:val="000000"/>
        </w:rPr>
        <w:t>DO</w:t>
      </w:r>
      <w:r>
        <w:rPr>
          <w:rFonts w:cs="Times New Roman"/>
          <w:bCs/>
          <w:color w:val="000000"/>
        </w:rPr>
        <w:t>、氨氮、</w:t>
      </w:r>
      <w:r>
        <w:rPr>
          <w:rFonts w:hint="eastAsia" w:cs="Times New Roman"/>
          <w:bCs/>
        </w:rPr>
        <w:t>动植物油</w:t>
      </w:r>
      <w:r>
        <w:rPr>
          <w:rFonts w:hint="eastAsia" w:cs="Times New Roman"/>
          <w:bCs/>
          <w:color w:val="000000"/>
        </w:rPr>
        <w:t>，</w:t>
      </w:r>
      <w:r>
        <w:rPr>
          <w:rFonts w:cs="Times New Roman"/>
          <w:bCs/>
          <w:color w:val="000000"/>
        </w:rPr>
        <w:t>同步监测流量；监测频次：</w:t>
      </w:r>
      <w:r>
        <w:rPr>
          <w:rFonts w:hint="eastAsia" w:cs="Times New Roman"/>
          <w:bCs/>
          <w:color w:val="000000"/>
        </w:rPr>
        <w:t>2</w:t>
      </w:r>
      <w:r>
        <w:rPr>
          <w:rFonts w:cs="Times New Roman"/>
          <w:bCs/>
          <w:color w:val="000000"/>
        </w:rPr>
        <w:t>天，4次/天。废水具体监测内容见表</w:t>
      </w:r>
      <w:r>
        <w:rPr>
          <w:rFonts w:hint="eastAsia" w:cs="Times New Roman"/>
          <w:bCs/>
          <w:color w:val="000000"/>
        </w:rPr>
        <w:t>1</w:t>
      </w:r>
      <w:r>
        <w:rPr>
          <w:rFonts w:cs="Times New Roman"/>
          <w:bCs/>
          <w:color w:val="000000"/>
        </w:rPr>
        <w:t>。</w:t>
      </w:r>
    </w:p>
    <w:p>
      <w:pPr>
        <w:pStyle w:val="11"/>
        <w:spacing w:after="0" w:line="520" w:lineRule="exact"/>
        <w:ind w:left="0" w:leftChars="0" w:firstLine="482"/>
        <w:jc w:val="center"/>
        <w:rPr>
          <w:b/>
          <w:color w:val="000000"/>
          <w:szCs w:val="21"/>
        </w:rPr>
      </w:pPr>
      <w:r>
        <w:rPr>
          <w:b/>
          <w:color w:val="000000"/>
          <w:szCs w:val="21"/>
        </w:rPr>
        <w:t>表</w:t>
      </w:r>
      <w:r>
        <w:rPr>
          <w:rFonts w:hint="eastAsia"/>
          <w:b/>
          <w:color w:val="000000"/>
          <w:szCs w:val="21"/>
        </w:rPr>
        <w:t xml:space="preserve">1  </w:t>
      </w:r>
      <w:r>
        <w:rPr>
          <w:b/>
          <w:color w:val="000000"/>
          <w:szCs w:val="21"/>
        </w:rPr>
        <w:t>废水监测点位、项目及频次一览表</w:t>
      </w:r>
    </w:p>
    <w:tbl>
      <w:tblPr>
        <w:tblStyle w:val="26"/>
        <w:tblW w:w="9144" w:type="dxa"/>
        <w:jc w:val="center"/>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129"/>
        <w:gridCol w:w="1621"/>
        <w:gridCol w:w="3325"/>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48"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序号</w:t>
            </w:r>
          </w:p>
        </w:tc>
        <w:tc>
          <w:tcPr>
            <w:tcW w:w="1129"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编号</w:t>
            </w:r>
          </w:p>
        </w:tc>
        <w:tc>
          <w:tcPr>
            <w:tcW w:w="1621"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监测位置</w:t>
            </w:r>
          </w:p>
        </w:tc>
        <w:tc>
          <w:tcPr>
            <w:tcW w:w="3325"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监测项目</w:t>
            </w:r>
          </w:p>
        </w:tc>
        <w:tc>
          <w:tcPr>
            <w:tcW w:w="1921"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148"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1</w:t>
            </w:r>
          </w:p>
        </w:tc>
        <w:tc>
          <w:tcPr>
            <w:tcW w:w="1129"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W1</w:t>
            </w:r>
          </w:p>
        </w:tc>
        <w:tc>
          <w:tcPr>
            <w:tcW w:w="1621"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化粪池出口</w:t>
            </w:r>
          </w:p>
        </w:tc>
        <w:tc>
          <w:tcPr>
            <w:tcW w:w="3325" w:type="dxa"/>
            <w:vMerge w:val="restart"/>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pH值、CODcr、BOD5、悬浮物、氨氮、动植物油、流量</w:t>
            </w:r>
          </w:p>
        </w:tc>
        <w:tc>
          <w:tcPr>
            <w:tcW w:w="1921" w:type="dxa"/>
            <w:vMerge w:val="restart"/>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连续监测2天，4次/天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9" w:hRule="atLeast"/>
          <w:jc w:val="center"/>
        </w:trPr>
        <w:tc>
          <w:tcPr>
            <w:tcW w:w="1148"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2</w:t>
            </w:r>
          </w:p>
        </w:tc>
        <w:tc>
          <w:tcPr>
            <w:tcW w:w="1129"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W2</w:t>
            </w:r>
          </w:p>
        </w:tc>
        <w:tc>
          <w:tcPr>
            <w:tcW w:w="1621"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一体化生化设施出口</w:t>
            </w:r>
          </w:p>
        </w:tc>
        <w:tc>
          <w:tcPr>
            <w:tcW w:w="3325" w:type="dxa"/>
            <w:vMerge w:val="continue"/>
            <w:vAlign w:val="center"/>
          </w:tcPr>
          <w:p>
            <w:pPr>
              <w:spacing w:line="240" w:lineRule="auto"/>
              <w:ind w:firstLine="0" w:firstLineChars="0"/>
              <w:jc w:val="center"/>
              <w:rPr>
                <w:rFonts w:cs="Times New Roman"/>
                <w:b/>
                <w:color w:val="000000"/>
                <w:sz w:val="21"/>
              </w:rPr>
            </w:pPr>
          </w:p>
        </w:tc>
        <w:tc>
          <w:tcPr>
            <w:tcW w:w="1921" w:type="dxa"/>
            <w:vMerge w:val="continue"/>
            <w:vAlign w:val="center"/>
          </w:tcPr>
          <w:p>
            <w:pPr>
              <w:spacing w:line="240" w:lineRule="auto"/>
              <w:ind w:firstLine="0" w:firstLineChars="0"/>
              <w:jc w:val="center"/>
              <w:rPr>
                <w:rFonts w:cs="Times New Roman"/>
                <w:b/>
                <w:color w:val="000000"/>
                <w:sz w:val="21"/>
              </w:rPr>
            </w:pPr>
          </w:p>
        </w:tc>
      </w:tr>
    </w:tbl>
    <w:p>
      <w:pPr>
        <w:pStyle w:val="5"/>
        <w:rPr>
          <w:rFonts w:hint="eastAsia" w:ascii="Times New Roman" w:hAnsi="Times New Roman" w:eastAsia="宋体"/>
        </w:rPr>
      </w:pPr>
      <w:r>
        <w:rPr>
          <w:rFonts w:hint="eastAsia" w:ascii="Times New Roman" w:hAnsi="Times New Roman" w:eastAsia="宋体"/>
        </w:rPr>
        <w:t>7.1.2废气</w:t>
      </w:r>
      <w:bookmarkEnd w:id="222"/>
    </w:p>
    <w:p>
      <w:pPr>
        <w:spacing w:line="520" w:lineRule="exact"/>
        <w:ind w:firstLine="720" w:firstLineChars="300"/>
        <w:rPr>
          <w:rFonts w:cs="Times New Roman"/>
        </w:rPr>
      </w:pPr>
      <w:bookmarkStart w:id="223" w:name="_Toc10880"/>
      <w:r>
        <w:rPr>
          <w:rFonts w:hint="eastAsia" w:cs="Times New Roman"/>
        </w:rPr>
        <w:t>本项目废气</w:t>
      </w:r>
      <w:r>
        <w:rPr>
          <w:rFonts w:cs="Times New Roman"/>
        </w:rPr>
        <w:t>监测因子为</w:t>
      </w:r>
      <w:r>
        <w:rPr>
          <w:rFonts w:hint="eastAsia" w:cs="Times New Roman"/>
        </w:rPr>
        <w:t>油烟</w:t>
      </w:r>
      <w:r>
        <w:rPr>
          <w:rFonts w:cs="Times New Roman"/>
        </w:rPr>
        <w:t>，监测频次为</w:t>
      </w:r>
      <w:r>
        <w:rPr>
          <w:rFonts w:hint="eastAsia" w:cs="Times New Roman"/>
        </w:rPr>
        <w:t>3</w:t>
      </w:r>
      <w:r>
        <w:rPr>
          <w:rFonts w:cs="Times New Roman"/>
        </w:rPr>
        <w:t>次/天，监测</w:t>
      </w:r>
      <w:r>
        <w:rPr>
          <w:rFonts w:hint="eastAsia" w:cs="Times New Roman"/>
        </w:rPr>
        <w:t>2</w:t>
      </w:r>
      <w:r>
        <w:rPr>
          <w:rFonts w:cs="Times New Roman"/>
        </w:rPr>
        <w:t>天，监测时同步观测气象条件</w:t>
      </w:r>
      <w:r>
        <w:rPr>
          <w:rFonts w:hint="eastAsia" w:cs="Times New Roman"/>
        </w:rPr>
        <w:t>（风速、风向、温度、大气压等气象参数）</w:t>
      </w:r>
      <w:r>
        <w:rPr>
          <w:rFonts w:cs="Times New Roman"/>
        </w:rPr>
        <w:t>。</w:t>
      </w:r>
    </w:p>
    <w:p>
      <w:pPr>
        <w:spacing w:line="500" w:lineRule="exact"/>
        <w:ind w:firstLine="482"/>
        <w:jc w:val="center"/>
        <w:rPr>
          <w:b/>
          <w:color w:val="000000" w:themeColor="text1"/>
          <w:szCs w:val="21"/>
        </w:rPr>
      </w:pPr>
      <w:r>
        <w:rPr>
          <w:b/>
          <w:color w:val="000000" w:themeColor="text1"/>
          <w:szCs w:val="21"/>
        </w:rPr>
        <w:t>表</w:t>
      </w:r>
      <w:r>
        <w:rPr>
          <w:rFonts w:cs="Times New Roman"/>
          <w:b/>
          <w:color w:val="000000" w:themeColor="text1"/>
          <w:szCs w:val="21"/>
        </w:rPr>
        <w:t>3</w:t>
      </w:r>
      <w:r>
        <w:rPr>
          <w:rFonts w:hint="eastAsia"/>
          <w:b/>
          <w:color w:val="000000" w:themeColor="text1"/>
          <w:szCs w:val="21"/>
        </w:rPr>
        <w:t xml:space="preserve">  </w:t>
      </w:r>
      <w:r>
        <w:rPr>
          <w:b/>
          <w:color w:val="000000" w:themeColor="text1"/>
          <w:szCs w:val="21"/>
        </w:rPr>
        <w:t>废</w:t>
      </w:r>
      <w:r>
        <w:rPr>
          <w:rFonts w:hint="eastAsia"/>
          <w:b/>
          <w:color w:val="000000" w:themeColor="text1"/>
          <w:szCs w:val="21"/>
        </w:rPr>
        <w:t>气</w:t>
      </w:r>
      <w:r>
        <w:rPr>
          <w:b/>
          <w:color w:val="000000" w:themeColor="text1"/>
          <w:szCs w:val="21"/>
        </w:rPr>
        <w:t>监测点位、项目及频次一览表</w:t>
      </w:r>
    </w:p>
    <w:tbl>
      <w:tblPr>
        <w:tblStyle w:val="26"/>
        <w:tblW w:w="9367" w:type="dxa"/>
        <w:jc w:val="center"/>
        <w:tblInd w:w="-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742"/>
        <w:gridCol w:w="2783"/>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15"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检测类别</w:t>
            </w:r>
          </w:p>
        </w:tc>
        <w:tc>
          <w:tcPr>
            <w:tcW w:w="2742"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监测点位及位置</w:t>
            </w:r>
          </w:p>
        </w:tc>
        <w:tc>
          <w:tcPr>
            <w:tcW w:w="2783"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监测项目</w:t>
            </w:r>
          </w:p>
        </w:tc>
        <w:tc>
          <w:tcPr>
            <w:tcW w:w="1827"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15"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有组织废气</w:t>
            </w:r>
          </w:p>
        </w:tc>
        <w:tc>
          <w:tcPr>
            <w:tcW w:w="2742"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G1油烟净化器进口、G2油烟净化器出口</w:t>
            </w:r>
          </w:p>
        </w:tc>
        <w:tc>
          <w:tcPr>
            <w:tcW w:w="2783"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油烟</w:t>
            </w:r>
          </w:p>
        </w:tc>
        <w:tc>
          <w:tcPr>
            <w:tcW w:w="1827"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连续监测2天，3次/天</w:t>
            </w:r>
          </w:p>
        </w:tc>
      </w:tr>
    </w:tbl>
    <w:p>
      <w:pPr>
        <w:pStyle w:val="5"/>
        <w:rPr>
          <w:rFonts w:hint="eastAsia" w:ascii="Times New Roman" w:hAnsi="Times New Roman" w:eastAsia="宋体"/>
        </w:rPr>
      </w:pPr>
      <w:r>
        <w:rPr>
          <w:rFonts w:hint="eastAsia" w:ascii="Times New Roman" w:hAnsi="Times New Roman" w:eastAsia="宋体"/>
        </w:rPr>
        <w:t>7.1.3厂界噪声监测</w:t>
      </w:r>
      <w:bookmarkEnd w:id="223"/>
    </w:p>
    <w:p>
      <w:pPr>
        <w:ind w:firstLine="480"/>
      </w:pPr>
      <w:r>
        <w:rPr>
          <w:rFonts w:hint="eastAsia"/>
        </w:rPr>
        <w:t>本项目厂界噪声监测点位、监测因子、监测频次、监测周期见表7-1，监测布点图见图7-1。</w:t>
      </w:r>
    </w:p>
    <w:p>
      <w:pPr>
        <w:ind w:firstLine="0" w:firstLineChars="0"/>
        <w:jc w:val="center"/>
        <w:rPr>
          <w:rFonts w:cs="Times New Roman"/>
          <w:b/>
          <w:sz w:val="21"/>
          <w:szCs w:val="21"/>
        </w:rPr>
      </w:pPr>
      <w:r>
        <w:rPr>
          <w:rFonts w:hint="eastAsia" w:cs="Times New Roman"/>
          <w:b/>
          <w:sz w:val="21"/>
          <w:szCs w:val="21"/>
        </w:rPr>
        <w:t>表7-1  厂界噪声监测布点一览表</w:t>
      </w:r>
    </w:p>
    <w:tbl>
      <w:tblPr>
        <w:tblStyle w:val="26"/>
        <w:tblW w:w="9717" w:type="dxa"/>
        <w:jc w:val="right"/>
        <w:tblInd w:w="-1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2340"/>
        <w:gridCol w:w="1843"/>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right"/>
        </w:trPr>
        <w:tc>
          <w:tcPr>
            <w:tcW w:w="2082"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编号</w:t>
            </w:r>
          </w:p>
        </w:tc>
        <w:tc>
          <w:tcPr>
            <w:tcW w:w="2340"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点位</w:t>
            </w:r>
          </w:p>
        </w:tc>
        <w:tc>
          <w:tcPr>
            <w:tcW w:w="1843"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方位</w:t>
            </w:r>
          </w:p>
        </w:tc>
        <w:tc>
          <w:tcPr>
            <w:tcW w:w="3452" w:type="dxa"/>
            <w:vAlign w:val="center"/>
          </w:tcPr>
          <w:p>
            <w:pPr>
              <w:spacing w:line="240" w:lineRule="auto"/>
              <w:ind w:firstLine="0" w:firstLineChars="0"/>
              <w:jc w:val="center"/>
              <w:rPr>
                <w:rFonts w:cs="Times New Roman"/>
                <w:b/>
                <w:color w:val="000000"/>
                <w:sz w:val="21"/>
              </w:rPr>
            </w:pPr>
            <w:r>
              <w:rPr>
                <w:rFonts w:hint="eastAsia" w:cs="Times New Roman"/>
                <w:b/>
                <w:color w:val="000000"/>
                <w:sz w:val="21"/>
              </w:rPr>
              <w:t>与项目的距离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right"/>
        </w:trPr>
        <w:tc>
          <w:tcPr>
            <w:tcW w:w="2082"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N1</w:t>
            </w:r>
          </w:p>
        </w:tc>
        <w:tc>
          <w:tcPr>
            <w:tcW w:w="2340"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北厂界</w:t>
            </w:r>
          </w:p>
        </w:tc>
        <w:tc>
          <w:tcPr>
            <w:tcW w:w="1843"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E</w:t>
            </w:r>
          </w:p>
        </w:tc>
        <w:tc>
          <w:tcPr>
            <w:tcW w:w="3452"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厂界外1m处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right"/>
        </w:trPr>
        <w:tc>
          <w:tcPr>
            <w:tcW w:w="2082"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N2</w:t>
            </w:r>
          </w:p>
        </w:tc>
        <w:tc>
          <w:tcPr>
            <w:tcW w:w="2340"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东厂界</w:t>
            </w:r>
          </w:p>
        </w:tc>
        <w:tc>
          <w:tcPr>
            <w:tcW w:w="1843"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S</w:t>
            </w:r>
          </w:p>
        </w:tc>
        <w:tc>
          <w:tcPr>
            <w:tcW w:w="3452" w:type="dxa"/>
          </w:tcPr>
          <w:p>
            <w:pPr>
              <w:spacing w:line="240" w:lineRule="auto"/>
              <w:ind w:firstLine="0" w:firstLineChars="0"/>
              <w:jc w:val="center"/>
              <w:rPr>
                <w:rFonts w:cs="Times New Roman"/>
                <w:bCs/>
                <w:color w:val="000000"/>
                <w:sz w:val="21"/>
              </w:rPr>
            </w:pPr>
            <w:r>
              <w:rPr>
                <w:rFonts w:hint="eastAsia" w:cs="Times New Roman"/>
                <w:bCs/>
                <w:color w:val="000000"/>
                <w:sz w:val="21"/>
              </w:rPr>
              <w:t xml:space="preserve">厂界外1m处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right"/>
        </w:trPr>
        <w:tc>
          <w:tcPr>
            <w:tcW w:w="2082"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N3</w:t>
            </w:r>
          </w:p>
        </w:tc>
        <w:tc>
          <w:tcPr>
            <w:tcW w:w="2340"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南厂界</w:t>
            </w:r>
          </w:p>
        </w:tc>
        <w:tc>
          <w:tcPr>
            <w:tcW w:w="1843"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W</w:t>
            </w:r>
          </w:p>
        </w:tc>
        <w:tc>
          <w:tcPr>
            <w:tcW w:w="3452" w:type="dxa"/>
          </w:tcPr>
          <w:p>
            <w:pPr>
              <w:spacing w:line="240" w:lineRule="auto"/>
              <w:ind w:firstLine="0" w:firstLineChars="0"/>
              <w:jc w:val="center"/>
              <w:rPr>
                <w:rFonts w:cs="Times New Roman"/>
                <w:bCs/>
                <w:color w:val="000000"/>
                <w:sz w:val="21"/>
              </w:rPr>
            </w:pPr>
            <w:r>
              <w:rPr>
                <w:rFonts w:hint="eastAsia" w:cs="Times New Roman"/>
                <w:bCs/>
                <w:color w:val="000000"/>
                <w:sz w:val="21"/>
              </w:rPr>
              <w:t xml:space="preserve">厂界外1m处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right"/>
        </w:trPr>
        <w:tc>
          <w:tcPr>
            <w:tcW w:w="2082"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N4</w:t>
            </w:r>
          </w:p>
        </w:tc>
        <w:tc>
          <w:tcPr>
            <w:tcW w:w="2340"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西厂界</w:t>
            </w:r>
          </w:p>
        </w:tc>
        <w:tc>
          <w:tcPr>
            <w:tcW w:w="1843" w:type="dxa"/>
            <w:vAlign w:val="center"/>
          </w:tcPr>
          <w:p>
            <w:pPr>
              <w:spacing w:line="240" w:lineRule="auto"/>
              <w:ind w:firstLine="0" w:firstLineChars="0"/>
              <w:jc w:val="center"/>
              <w:rPr>
                <w:rFonts w:cs="Times New Roman"/>
                <w:bCs/>
                <w:color w:val="000000"/>
                <w:sz w:val="21"/>
              </w:rPr>
            </w:pPr>
            <w:r>
              <w:rPr>
                <w:rFonts w:hint="eastAsia" w:cs="Times New Roman"/>
                <w:bCs/>
                <w:color w:val="000000"/>
                <w:sz w:val="21"/>
              </w:rPr>
              <w:t>N</w:t>
            </w:r>
          </w:p>
        </w:tc>
        <w:tc>
          <w:tcPr>
            <w:tcW w:w="3452" w:type="dxa"/>
          </w:tcPr>
          <w:p>
            <w:pPr>
              <w:spacing w:line="240" w:lineRule="auto"/>
              <w:ind w:firstLine="0" w:firstLineChars="0"/>
              <w:jc w:val="center"/>
              <w:rPr>
                <w:rFonts w:cs="Times New Roman"/>
                <w:bCs/>
                <w:color w:val="000000"/>
                <w:sz w:val="21"/>
              </w:rPr>
            </w:pPr>
            <w:r>
              <w:rPr>
                <w:rFonts w:hint="eastAsia" w:cs="Times New Roman"/>
                <w:bCs/>
                <w:color w:val="000000"/>
                <w:sz w:val="21"/>
              </w:rPr>
              <w:t xml:space="preserve">厂界外1m处 </w:t>
            </w:r>
          </w:p>
        </w:tc>
      </w:tr>
    </w:tbl>
    <w:p>
      <w:pPr>
        <w:pStyle w:val="5"/>
        <w:rPr>
          <w:rFonts w:hint="eastAsia" w:ascii="Times New Roman" w:hAnsi="Times New Roman" w:eastAsia="宋体"/>
        </w:rPr>
      </w:pPr>
      <w:bookmarkStart w:id="224" w:name="_Toc5323"/>
      <w:r>
        <w:rPr>
          <w:rFonts w:hint="eastAsia" w:ascii="Times New Roman" w:hAnsi="Times New Roman" w:eastAsia="宋体"/>
        </w:rPr>
        <w:t>7.1.4 固（液）体废物监测</w:t>
      </w:r>
      <w:bookmarkEnd w:id="224"/>
    </w:p>
    <w:p>
      <w:pPr>
        <w:shd w:val="clear" w:color="FFFFFF" w:fill="auto"/>
        <w:autoSpaceDN w:val="0"/>
        <w:ind w:firstLine="480"/>
        <w:rPr>
          <w:rFonts w:hint="eastAsia"/>
          <w:shd w:val="clear" w:color="FFFFFF" w:fill="auto"/>
        </w:rPr>
        <w:sectPr>
          <w:pgSz w:w="11906" w:h="16838"/>
          <w:pgMar w:top="1440" w:right="1083" w:bottom="1440" w:left="1083" w:header="851" w:footer="992" w:gutter="0"/>
          <w:pgNumType w:fmt="decimal"/>
          <w:cols w:space="0" w:num="1"/>
          <w:docGrid w:type="lines" w:linePitch="332" w:charSpace="0"/>
        </w:sectPr>
      </w:pPr>
      <w:r>
        <w:rPr>
          <w:shd w:val="clear" w:color="FFFFFF" w:fill="auto"/>
        </w:rPr>
        <w:t>本项目</w:t>
      </w:r>
      <w:r>
        <w:rPr>
          <w:rFonts w:hint="eastAsia"/>
          <w:shd w:val="clear" w:color="FFFFFF" w:fill="auto"/>
        </w:rPr>
        <w:t>固体废物主要为废料、残渣、</w:t>
      </w:r>
      <w:r>
        <w:rPr>
          <w:rFonts w:hint="eastAsia"/>
          <w:shd w:val="clear" w:color="FFFFFF" w:fill="auto"/>
          <w:lang w:eastAsia="zh-CN"/>
        </w:rPr>
        <w:t>隔油池</w:t>
      </w:r>
      <w:r>
        <w:rPr>
          <w:rFonts w:hint="eastAsia"/>
          <w:shd w:val="clear" w:color="FFFFFF" w:fill="auto"/>
        </w:rPr>
        <w:t>以及油烟净化器收集的油泥和废包装材料及生活垃圾等。废料、残渣以及生活垃圾全部由环卫部门统一清运，</w:t>
      </w:r>
      <w:r>
        <w:rPr>
          <w:rFonts w:hint="eastAsia"/>
        </w:rPr>
        <w:t>油泥年产生量约5.9328t，由有资质的单位回收，</w:t>
      </w:r>
      <w:r>
        <w:rPr>
          <w:rFonts w:hint="eastAsia"/>
          <w:shd w:val="clear" w:color="FFFFFF" w:fill="auto"/>
        </w:rPr>
        <w:t>废包装材料出售给废品回收站。固体废物应分类收集、处理、暂存，做好三防，即防风、防雨、防漏措施。</w:t>
      </w:r>
    </w:p>
    <w:p>
      <w:pPr>
        <w:ind w:firstLine="0" w:firstLineChars="0"/>
        <w:jc w:val="center"/>
        <w:rPr>
          <w:rFonts w:cs="Times New Roman"/>
          <w:b/>
          <w:sz w:val="21"/>
          <w:szCs w:val="21"/>
        </w:rPr>
      </w:pPr>
    </w:p>
    <w:p>
      <w:pPr>
        <w:pStyle w:val="6"/>
      </w:pPr>
      <w:r>
        <w:drawing>
          <wp:inline distT="0" distB="0" distL="114300" distR="114300">
            <wp:extent cx="8856980" cy="4953000"/>
            <wp:effectExtent l="0" t="0" r="127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7"/>
                    <a:stretch>
                      <a:fillRect/>
                    </a:stretch>
                  </pic:blipFill>
                  <pic:spPr>
                    <a:xfrm>
                      <a:off x="0" y="0"/>
                      <a:ext cx="8856980" cy="4953000"/>
                    </a:xfrm>
                    <a:prstGeom prst="rect">
                      <a:avLst/>
                    </a:prstGeom>
                    <a:noFill/>
                    <a:ln w="9525">
                      <a:noFill/>
                    </a:ln>
                  </pic:spPr>
                </pic:pic>
              </a:graphicData>
            </a:graphic>
          </wp:inline>
        </w:drawing>
      </w:r>
    </w:p>
    <w:p>
      <w:pPr>
        <w:jc w:val="left"/>
      </w:pPr>
    </w:p>
    <w:p>
      <w:pPr>
        <w:pStyle w:val="6"/>
        <w:jc w:val="center"/>
        <w:rPr>
          <w:rFonts w:hint="eastAsia" w:asciiTheme="majorEastAsia" w:hAnsiTheme="majorEastAsia" w:eastAsiaTheme="majorEastAsia" w:cstheme="majorEastAsia"/>
        </w:rPr>
        <w:sectPr>
          <w:pgSz w:w="16838" w:h="11906" w:orient="landscape"/>
          <w:pgMar w:top="1083" w:right="1440" w:bottom="1083" w:left="1440" w:header="851" w:footer="992" w:gutter="0"/>
          <w:pgNumType w:fmt="decimal"/>
          <w:cols w:space="0" w:num="1"/>
          <w:docGrid w:type="lines" w:linePitch="332" w:charSpace="0"/>
        </w:sectPr>
      </w:pPr>
      <w:r>
        <w:rPr>
          <w:rFonts w:hint="eastAsia" w:asciiTheme="majorEastAsia" w:hAnsiTheme="majorEastAsia" w:eastAsiaTheme="majorEastAsia" w:cstheme="majorEastAsia"/>
          <w:b/>
          <w:sz w:val="21"/>
          <w:szCs w:val="21"/>
        </w:rPr>
        <w:t>图7-1  厂界噪声与</w:t>
      </w:r>
      <w:r>
        <w:rPr>
          <w:rFonts w:hint="eastAsia" w:asciiTheme="majorEastAsia" w:hAnsiTheme="majorEastAsia" w:eastAsiaTheme="majorEastAsia" w:cstheme="majorEastAsia"/>
          <w:b/>
          <w:sz w:val="21"/>
          <w:szCs w:val="21"/>
          <w:lang w:eastAsia="zh-CN"/>
        </w:rPr>
        <w:t>废气</w:t>
      </w:r>
      <w:r>
        <w:rPr>
          <w:rFonts w:hint="eastAsia" w:asciiTheme="majorEastAsia" w:hAnsiTheme="majorEastAsia" w:eastAsiaTheme="majorEastAsia" w:cstheme="majorEastAsia"/>
          <w:b/>
          <w:sz w:val="21"/>
          <w:szCs w:val="21"/>
        </w:rPr>
        <w:t>噪声监测布点图</w:t>
      </w:r>
    </w:p>
    <w:p>
      <w:pPr>
        <w:pStyle w:val="4"/>
        <w:rPr>
          <w:rFonts w:ascii="Times New Roman" w:hAnsi="Times New Roman" w:eastAsia="宋体" w:cs="Times New Roman"/>
        </w:rPr>
      </w:pPr>
      <w:bookmarkStart w:id="225" w:name="_Toc19388"/>
      <w:r>
        <w:rPr>
          <w:rFonts w:hint="eastAsia" w:ascii="Times New Roman" w:hAnsi="Times New Roman" w:eastAsia="宋体" w:cs="Times New Roman"/>
        </w:rPr>
        <w:t>7.2环境质量监测</w:t>
      </w:r>
      <w:bookmarkEnd w:id="225"/>
    </w:p>
    <w:p>
      <w:pPr>
        <w:pStyle w:val="5"/>
        <w:rPr>
          <w:rFonts w:hint="eastAsia" w:ascii="Times New Roman" w:hAnsi="Times New Roman" w:eastAsia="宋体"/>
        </w:rPr>
      </w:pPr>
      <w:bookmarkStart w:id="226" w:name="_Toc18038"/>
      <w:r>
        <w:rPr>
          <w:rFonts w:hint="eastAsia" w:ascii="Times New Roman" w:hAnsi="Times New Roman" w:eastAsia="宋体"/>
        </w:rPr>
        <w:t>7.2.1环境敏感点</w:t>
      </w:r>
      <w:bookmarkEnd w:id="226"/>
    </w:p>
    <w:p>
      <w:pPr>
        <w:jc w:val="left"/>
        <w:rPr>
          <w:rFonts w:hint="eastAsia" w:eastAsia="宋体"/>
          <w:color w:val="000000" w:themeColor="text1"/>
          <w:lang w:eastAsia="zh-CN"/>
        </w:rPr>
      </w:pPr>
      <w:bookmarkStart w:id="227" w:name="_Ref499718713"/>
      <w:r>
        <w:rPr>
          <w:rFonts w:hint="eastAsia"/>
          <w:color w:val="000000" w:themeColor="text1"/>
        </w:rPr>
        <w:t>合肥市新站区佳海工业城一期C89厂房，周边分布的企业主要为位于项目北侧的合肥卿臣，主要做电子商务的；东北侧的合肥鑫灿，主要是电动车零配件仓库；东侧为安徽省立基城木业机械有限公司；南侧为安徽多元，主要做食品机械设备的组装；西侧主要做门板的生产，不涉及喷漆工序</w:t>
      </w:r>
      <w:r>
        <w:rPr>
          <w:rFonts w:hint="eastAsia"/>
          <w:color w:val="000000" w:themeColor="text1"/>
          <w:lang w:eastAsia="zh-CN"/>
        </w:rPr>
        <w:t>，</w:t>
      </w:r>
      <w:r>
        <w:rPr>
          <w:rFonts w:hint="eastAsia"/>
          <w:color w:val="000000" w:themeColor="text1"/>
        </w:rPr>
        <w:t>无环境敏感点</w:t>
      </w:r>
      <w:r>
        <w:rPr>
          <w:rFonts w:hint="eastAsia"/>
          <w:color w:val="000000" w:themeColor="text1"/>
          <w:lang w:eastAsia="zh-CN"/>
        </w:rPr>
        <w:t>。</w:t>
      </w:r>
    </w:p>
    <w:p>
      <w:pPr>
        <w:jc w:val="center"/>
        <w:rPr>
          <w:rStyle w:val="25"/>
          <w:rFonts w:hint="eastAsia"/>
          <w:color w:val="auto"/>
          <w:highlight w:val="none"/>
        </w:rPr>
      </w:pPr>
      <w:r>
        <w:rPr>
          <w:rFonts w:hint="eastAsia" w:ascii="宋体" w:hAnsi="宋体"/>
          <w:b/>
          <w:color w:val="auto"/>
          <w:sz w:val="24"/>
          <w:highlight w:val="none"/>
        </w:rPr>
        <w:t>表</w:t>
      </w:r>
      <w:r>
        <w:rPr>
          <w:b/>
          <w:color w:val="auto"/>
          <w:sz w:val="24"/>
          <w:highlight w:val="none"/>
        </w:rPr>
        <w:t>3-4</w:t>
      </w:r>
      <w:r>
        <w:rPr>
          <w:rFonts w:hint="eastAsia" w:ascii="宋体" w:hAnsi="宋体"/>
          <w:b/>
          <w:color w:val="auto"/>
          <w:sz w:val="24"/>
          <w:highlight w:val="none"/>
        </w:rPr>
        <w:t xml:space="preserve">  主要环境保护目标</w:t>
      </w:r>
    </w:p>
    <w:tbl>
      <w:tblPr>
        <w:tblStyle w:val="26"/>
        <w:tblpPr w:leftFromText="180" w:rightFromText="180" w:vertAnchor="text" w:horzAnchor="page" w:tblpXSpec="center" w:tblpY="80"/>
        <w:tblOverlap w:val="never"/>
        <w:tblW w:w="847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31"/>
        <w:gridCol w:w="1500"/>
        <w:gridCol w:w="1605"/>
        <w:gridCol w:w="870"/>
        <w:gridCol w:w="1260"/>
        <w:gridCol w:w="20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575" w:hRule="exact"/>
          <w:jc w:val="center"/>
        </w:trPr>
        <w:tc>
          <w:tcPr>
            <w:tcW w:w="1231" w:type="dxa"/>
            <w:tcBorders>
              <w:right w:val="single" w:color="auto" w:sz="4" w:space="0"/>
            </w:tcBorders>
            <w:shd w:val="clear" w:color="auto" w:fill="CCFFFF"/>
            <w:tcMar>
              <w:left w:w="57" w:type="dxa"/>
              <w:right w:w="57" w:type="dxa"/>
            </w:tcMar>
            <w:vAlign w:val="center"/>
          </w:tcPr>
          <w:p>
            <w:pPr>
              <w:adjustRightInd w:val="0"/>
              <w:snapToGrid w:val="0"/>
              <w:ind w:left="0" w:leftChars="0" w:firstLine="0" w:firstLineChars="0"/>
              <w:jc w:val="both"/>
              <w:rPr>
                <w:b/>
                <w:color w:val="auto"/>
                <w:sz w:val="21"/>
                <w:szCs w:val="21"/>
                <w:highlight w:val="none"/>
              </w:rPr>
            </w:pPr>
            <w:r>
              <w:rPr>
                <w:rFonts w:hAnsi="宋体"/>
                <w:b/>
                <w:color w:val="auto"/>
                <w:sz w:val="21"/>
                <w:szCs w:val="21"/>
                <w:highlight w:val="none"/>
              </w:rPr>
              <w:t>序号</w:t>
            </w:r>
          </w:p>
        </w:tc>
        <w:tc>
          <w:tcPr>
            <w:tcW w:w="1500" w:type="dxa"/>
            <w:tcBorders>
              <w:left w:val="single" w:color="auto" w:sz="4" w:space="0"/>
            </w:tcBorders>
            <w:shd w:val="clear" w:color="auto" w:fill="CCFFFF"/>
            <w:tcMar>
              <w:left w:w="57" w:type="dxa"/>
              <w:right w:w="57" w:type="dxa"/>
            </w:tcMar>
            <w:vAlign w:val="center"/>
          </w:tcPr>
          <w:p>
            <w:pPr>
              <w:adjustRightInd w:val="0"/>
              <w:snapToGrid w:val="0"/>
              <w:ind w:left="0" w:leftChars="0" w:firstLine="0" w:firstLineChars="0"/>
              <w:jc w:val="both"/>
              <w:rPr>
                <w:b/>
                <w:color w:val="auto"/>
                <w:sz w:val="21"/>
                <w:szCs w:val="21"/>
                <w:highlight w:val="none"/>
              </w:rPr>
            </w:pPr>
            <w:r>
              <w:rPr>
                <w:rFonts w:hAnsi="宋体"/>
                <w:b/>
                <w:color w:val="auto"/>
                <w:sz w:val="21"/>
                <w:szCs w:val="21"/>
                <w:highlight w:val="none"/>
              </w:rPr>
              <w:t>环境保护对象名称</w:t>
            </w:r>
          </w:p>
        </w:tc>
        <w:tc>
          <w:tcPr>
            <w:tcW w:w="1605" w:type="dxa"/>
            <w:shd w:val="clear" w:color="auto" w:fill="CCFFFF"/>
            <w:tcMar>
              <w:left w:w="57" w:type="dxa"/>
              <w:right w:w="57" w:type="dxa"/>
            </w:tcMar>
            <w:vAlign w:val="center"/>
          </w:tcPr>
          <w:p>
            <w:pPr>
              <w:adjustRightInd w:val="0"/>
              <w:snapToGrid w:val="0"/>
              <w:ind w:left="0" w:leftChars="0" w:firstLine="211" w:firstLineChars="100"/>
              <w:jc w:val="both"/>
              <w:rPr>
                <w:b/>
                <w:color w:val="auto"/>
                <w:sz w:val="21"/>
                <w:szCs w:val="21"/>
                <w:highlight w:val="none"/>
              </w:rPr>
            </w:pPr>
            <w:r>
              <w:rPr>
                <w:rFonts w:hAnsi="宋体"/>
                <w:b/>
                <w:color w:val="auto"/>
                <w:sz w:val="21"/>
                <w:szCs w:val="21"/>
                <w:highlight w:val="none"/>
              </w:rPr>
              <w:t>概况</w:t>
            </w:r>
            <w:r>
              <w:rPr>
                <w:b/>
                <w:color w:val="auto"/>
                <w:sz w:val="21"/>
                <w:szCs w:val="21"/>
                <w:highlight w:val="none"/>
              </w:rPr>
              <w:t>(</w:t>
            </w:r>
            <w:r>
              <w:rPr>
                <w:rFonts w:hAnsi="宋体"/>
                <w:b/>
                <w:color w:val="auto"/>
                <w:sz w:val="21"/>
                <w:szCs w:val="21"/>
                <w:highlight w:val="none"/>
              </w:rPr>
              <w:t>人</w:t>
            </w:r>
            <w:r>
              <w:rPr>
                <w:b/>
                <w:color w:val="auto"/>
                <w:sz w:val="21"/>
                <w:szCs w:val="21"/>
                <w:highlight w:val="none"/>
              </w:rPr>
              <w:t>)</w:t>
            </w:r>
          </w:p>
        </w:tc>
        <w:tc>
          <w:tcPr>
            <w:tcW w:w="870" w:type="dxa"/>
            <w:shd w:val="clear" w:color="auto" w:fill="CCFFFF"/>
            <w:tcMar>
              <w:left w:w="57" w:type="dxa"/>
              <w:right w:w="57" w:type="dxa"/>
            </w:tcMar>
            <w:vAlign w:val="center"/>
          </w:tcPr>
          <w:p>
            <w:pPr>
              <w:adjustRightInd w:val="0"/>
              <w:snapToGrid w:val="0"/>
              <w:ind w:left="0" w:leftChars="0" w:firstLine="211" w:firstLineChars="100"/>
              <w:jc w:val="both"/>
              <w:rPr>
                <w:b/>
                <w:color w:val="auto"/>
                <w:sz w:val="21"/>
                <w:szCs w:val="21"/>
                <w:highlight w:val="none"/>
              </w:rPr>
            </w:pPr>
            <w:r>
              <w:rPr>
                <w:rFonts w:hAnsi="宋体"/>
                <w:b/>
                <w:color w:val="auto"/>
                <w:sz w:val="21"/>
                <w:szCs w:val="21"/>
                <w:highlight w:val="none"/>
              </w:rPr>
              <w:t>方位</w:t>
            </w:r>
          </w:p>
        </w:tc>
        <w:tc>
          <w:tcPr>
            <w:tcW w:w="1260" w:type="dxa"/>
            <w:tcBorders>
              <w:right w:val="single" w:color="auto" w:sz="4" w:space="0"/>
            </w:tcBorders>
            <w:shd w:val="clear" w:color="auto" w:fill="CCFFFF"/>
            <w:tcMar>
              <w:left w:w="57" w:type="dxa"/>
              <w:right w:w="57" w:type="dxa"/>
            </w:tcMar>
            <w:vAlign w:val="center"/>
          </w:tcPr>
          <w:p>
            <w:pPr>
              <w:adjustRightInd w:val="0"/>
              <w:snapToGrid w:val="0"/>
              <w:ind w:left="0" w:leftChars="0" w:firstLine="0" w:firstLineChars="0"/>
              <w:jc w:val="both"/>
              <w:rPr>
                <w:b/>
                <w:color w:val="auto"/>
                <w:sz w:val="21"/>
                <w:szCs w:val="21"/>
                <w:highlight w:val="none"/>
              </w:rPr>
            </w:pPr>
            <w:r>
              <w:rPr>
                <w:rFonts w:hAnsi="宋体"/>
                <w:b/>
                <w:color w:val="auto"/>
                <w:sz w:val="21"/>
                <w:szCs w:val="21"/>
                <w:highlight w:val="none"/>
              </w:rPr>
              <w:t>距本项目最近距离（</w:t>
            </w:r>
            <w:r>
              <w:rPr>
                <w:b/>
                <w:color w:val="auto"/>
                <w:sz w:val="21"/>
                <w:szCs w:val="21"/>
                <w:highlight w:val="none"/>
              </w:rPr>
              <w:t>m</w:t>
            </w:r>
            <w:r>
              <w:rPr>
                <w:rFonts w:hAnsi="宋体"/>
                <w:b/>
                <w:color w:val="auto"/>
                <w:sz w:val="21"/>
                <w:szCs w:val="21"/>
                <w:highlight w:val="none"/>
              </w:rPr>
              <w:t>）</w:t>
            </w:r>
          </w:p>
        </w:tc>
        <w:tc>
          <w:tcPr>
            <w:tcW w:w="2011" w:type="dxa"/>
            <w:tcBorders>
              <w:left w:val="single" w:color="auto" w:sz="4" w:space="0"/>
            </w:tcBorders>
            <w:shd w:val="clear" w:color="auto" w:fill="CCFFFF"/>
            <w:vAlign w:val="center"/>
          </w:tcPr>
          <w:p>
            <w:pPr>
              <w:adjustRightInd w:val="0"/>
              <w:snapToGrid w:val="0"/>
              <w:jc w:val="center"/>
              <w:rPr>
                <w:b/>
                <w:color w:val="auto"/>
                <w:sz w:val="21"/>
                <w:szCs w:val="21"/>
                <w:highlight w:val="none"/>
              </w:rPr>
            </w:pPr>
            <w:r>
              <w:rPr>
                <w:rFonts w:hAnsi="宋体"/>
                <w:b/>
                <w:color w:val="auto"/>
                <w:sz w:val="21"/>
                <w:szCs w:val="21"/>
                <w:highlight w:val="none"/>
              </w:rPr>
              <w:t>环境功能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75" w:hRule="exact"/>
          <w:jc w:val="center"/>
        </w:trPr>
        <w:tc>
          <w:tcPr>
            <w:tcW w:w="1231" w:type="dxa"/>
            <w:vMerge w:val="restart"/>
            <w:tcBorders>
              <w:right w:val="single" w:color="auto" w:sz="4" w:space="0"/>
            </w:tcBorders>
            <w:tcMar>
              <w:left w:w="57" w:type="dxa"/>
              <w:right w:w="57" w:type="dxa"/>
            </w:tcMar>
            <w:vAlign w:val="center"/>
          </w:tcPr>
          <w:p>
            <w:pPr>
              <w:adjustRightInd w:val="0"/>
              <w:snapToGrid w:val="0"/>
              <w:ind w:left="0" w:leftChars="0" w:firstLine="0" w:firstLineChars="0"/>
              <w:jc w:val="both"/>
              <w:rPr>
                <w:rFonts w:hint="eastAsia"/>
                <w:color w:val="auto"/>
                <w:sz w:val="21"/>
                <w:szCs w:val="21"/>
                <w:highlight w:val="none"/>
              </w:rPr>
            </w:pPr>
            <w:r>
              <w:rPr>
                <w:rFonts w:hint="eastAsia"/>
                <w:color w:val="auto"/>
                <w:sz w:val="21"/>
                <w:szCs w:val="21"/>
                <w:highlight w:val="none"/>
              </w:rPr>
              <w:t>大气环境</w:t>
            </w:r>
          </w:p>
        </w:tc>
        <w:tc>
          <w:tcPr>
            <w:tcW w:w="1500" w:type="dxa"/>
            <w:tcBorders>
              <w:left w:val="single" w:color="auto" w:sz="4" w:space="0"/>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color w:val="auto"/>
                <w:sz w:val="21"/>
                <w:szCs w:val="21"/>
                <w:highlight w:val="none"/>
              </w:rPr>
            </w:pPr>
            <w:r>
              <w:rPr>
                <w:rFonts w:hint="eastAsia"/>
                <w:color w:val="auto"/>
                <w:sz w:val="21"/>
                <w:szCs w:val="21"/>
                <w:highlight w:val="none"/>
              </w:rPr>
              <w:t>合肥市第76中学</w:t>
            </w:r>
          </w:p>
        </w:tc>
        <w:tc>
          <w:tcPr>
            <w:tcW w:w="1605" w:type="dxa"/>
            <w:tcMar>
              <w:left w:w="57" w:type="dxa"/>
              <w:right w:w="57" w:type="dxa"/>
            </w:tcMar>
            <w:vAlign w:val="center"/>
          </w:tcPr>
          <w:p>
            <w:pPr>
              <w:jc w:val="both"/>
              <w:rPr>
                <w:color w:val="auto"/>
                <w:sz w:val="21"/>
                <w:szCs w:val="21"/>
                <w:highlight w:val="none"/>
              </w:rPr>
            </w:pPr>
            <w:r>
              <w:rPr>
                <w:rFonts w:hAnsi="宋体"/>
                <w:color w:val="auto"/>
                <w:sz w:val="21"/>
                <w:szCs w:val="21"/>
                <w:highlight w:val="none"/>
              </w:rPr>
              <w:t>约</w:t>
            </w:r>
            <w:r>
              <w:rPr>
                <w:rFonts w:hint="eastAsia"/>
                <w:color w:val="auto"/>
                <w:sz w:val="21"/>
                <w:szCs w:val="21"/>
                <w:highlight w:val="none"/>
              </w:rPr>
              <w:t>1000人</w:t>
            </w:r>
          </w:p>
        </w:tc>
        <w:tc>
          <w:tcPr>
            <w:tcW w:w="870" w:type="dxa"/>
            <w:tcMar>
              <w:left w:w="57" w:type="dxa"/>
              <w:right w:w="57" w:type="dxa"/>
            </w:tcMar>
            <w:vAlign w:val="center"/>
          </w:tcPr>
          <w:p>
            <w:pPr>
              <w:ind w:left="0" w:leftChars="0" w:firstLine="210" w:firstLineChars="100"/>
              <w:jc w:val="both"/>
              <w:rPr>
                <w:color w:val="auto"/>
                <w:sz w:val="21"/>
                <w:szCs w:val="21"/>
                <w:highlight w:val="none"/>
              </w:rPr>
            </w:pPr>
            <w:r>
              <w:rPr>
                <w:rFonts w:hint="eastAsia"/>
                <w:color w:val="auto"/>
                <w:sz w:val="21"/>
                <w:szCs w:val="21"/>
                <w:highlight w:val="none"/>
              </w:rPr>
              <w:t>西北</w:t>
            </w:r>
          </w:p>
        </w:tc>
        <w:tc>
          <w:tcPr>
            <w:tcW w:w="1260" w:type="dxa"/>
            <w:tcBorders>
              <w:right w:val="single" w:color="auto" w:sz="4" w:space="0"/>
            </w:tcBorders>
            <w:tcMar>
              <w:left w:w="57" w:type="dxa"/>
              <w:right w:w="57" w:type="dxa"/>
            </w:tcMar>
            <w:vAlign w:val="center"/>
          </w:tcPr>
          <w:p>
            <w:pPr>
              <w:jc w:val="both"/>
              <w:rPr>
                <w:rFonts w:hint="eastAsia"/>
                <w:color w:val="auto"/>
                <w:sz w:val="21"/>
                <w:szCs w:val="21"/>
                <w:highlight w:val="none"/>
              </w:rPr>
            </w:pPr>
            <w:r>
              <w:rPr>
                <w:rFonts w:hint="eastAsia"/>
                <w:color w:val="auto"/>
                <w:sz w:val="21"/>
                <w:szCs w:val="21"/>
                <w:highlight w:val="none"/>
              </w:rPr>
              <w:t>1080</w:t>
            </w:r>
          </w:p>
        </w:tc>
        <w:tc>
          <w:tcPr>
            <w:tcW w:w="2011" w:type="dxa"/>
            <w:vMerge w:val="restart"/>
            <w:tcBorders>
              <w:left w:val="single" w:color="auto" w:sz="4" w:space="0"/>
            </w:tcBorders>
            <w:vAlign w:val="center"/>
          </w:tcPr>
          <w:p>
            <w:pPr>
              <w:adjustRightInd w:val="0"/>
              <w:snapToGrid w:val="0"/>
              <w:ind w:left="0" w:leftChars="0" w:firstLine="0" w:firstLineChars="0"/>
              <w:jc w:val="both"/>
              <w:rPr>
                <w:color w:val="auto"/>
                <w:sz w:val="21"/>
                <w:szCs w:val="21"/>
                <w:highlight w:val="none"/>
              </w:rPr>
            </w:pPr>
            <w:r>
              <w:rPr>
                <w:rFonts w:hAnsi="宋体"/>
                <w:color w:val="auto"/>
                <w:sz w:val="21"/>
                <w:szCs w:val="21"/>
                <w:highlight w:val="none"/>
              </w:rPr>
              <w:t>《环境空气质量标准》（</w:t>
            </w:r>
            <w:r>
              <w:rPr>
                <w:color w:val="auto"/>
                <w:sz w:val="21"/>
                <w:szCs w:val="21"/>
                <w:highlight w:val="none"/>
              </w:rPr>
              <w:t>GB3095</w:t>
            </w:r>
            <w:r>
              <w:rPr>
                <w:rFonts w:hAnsi="宋体"/>
                <w:color w:val="auto"/>
                <w:sz w:val="21"/>
                <w:szCs w:val="21"/>
                <w:highlight w:val="none"/>
              </w:rPr>
              <w:t>－</w:t>
            </w:r>
            <w:r>
              <w:rPr>
                <w:rFonts w:hint="eastAsia"/>
                <w:color w:val="auto"/>
                <w:sz w:val="21"/>
                <w:szCs w:val="21"/>
                <w:highlight w:val="none"/>
              </w:rPr>
              <w:t>2012</w:t>
            </w:r>
            <w:r>
              <w:rPr>
                <w:rFonts w:hAnsi="宋体"/>
                <w:color w:val="auto"/>
                <w:sz w:val="21"/>
                <w:szCs w:val="21"/>
                <w:highlight w:val="none"/>
              </w:rPr>
              <w:t>）二级标准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exact"/>
          <w:jc w:val="center"/>
        </w:trPr>
        <w:tc>
          <w:tcPr>
            <w:tcW w:w="1231" w:type="dxa"/>
            <w:vMerge w:val="continue"/>
            <w:tcBorders>
              <w:right w:val="single" w:color="auto" w:sz="4" w:space="0"/>
            </w:tcBorders>
            <w:tcMar>
              <w:left w:w="57" w:type="dxa"/>
              <w:right w:w="57" w:type="dxa"/>
            </w:tcMar>
            <w:vAlign w:val="center"/>
          </w:tcPr>
          <w:p>
            <w:pPr>
              <w:adjustRightInd w:val="0"/>
              <w:snapToGrid w:val="0"/>
              <w:jc w:val="center"/>
              <w:rPr>
                <w:color w:val="auto"/>
                <w:sz w:val="21"/>
                <w:szCs w:val="21"/>
                <w:highlight w:val="none"/>
              </w:rPr>
            </w:pPr>
          </w:p>
        </w:tc>
        <w:tc>
          <w:tcPr>
            <w:tcW w:w="1500" w:type="dxa"/>
            <w:tcBorders>
              <w:left w:val="single" w:color="auto" w:sz="4" w:space="0"/>
            </w:tcBorders>
            <w:tcMar>
              <w:left w:w="57" w:type="dxa"/>
              <w:right w:w="57" w:type="dxa"/>
            </w:tcMar>
            <w:vAlign w:val="center"/>
          </w:tcPr>
          <w:p>
            <w:pPr>
              <w:adjustRightInd w:val="0"/>
              <w:snapToGrid w:val="0"/>
              <w:ind w:left="0" w:leftChars="0" w:firstLine="0" w:firstLineChars="0"/>
              <w:jc w:val="both"/>
              <w:rPr>
                <w:rFonts w:hint="eastAsia"/>
                <w:color w:val="auto"/>
                <w:sz w:val="21"/>
                <w:szCs w:val="21"/>
                <w:highlight w:val="none"/>
              </w:rPr>
            </w:pPr>
            <w:r>
              <w:rPr>
                <w:rFonts w:hint="eastAsia"/>
                <w:color w:val="auto"/>
                <w:sz w:val="21"/>
                <w:szCs w:val="21"/>
                <w:highlight w:val="none"/>
              </w:rPr>
              <w:t>三十头小学</w:t>
            </w:r>
          </w:p>
        </w:tc>
        <w:tc>
          <w:tcPr>
            <w:tcW w:w="1605" w:type="dxa"/>
            <w:tcMar>
              <w:left w:w="57" w:type="dxa"/>
              <w:right w:w="57" w:type="dxa"/>
            </w:tcMar>
            <w:vAlign w:val="center"/>
          </w:tcPr>
          <w:p>
            <w:pPr>
              <w:adjustRightInd w:val="0"/>
              <w:snapToGrid w:val="0"/>
              <w:ind w:left="0" w:leftChars="0" w:firstLine="420" w:firstLineChars="200"/>
              <w:jc w:val="both"/>
              <w:rPr>
                <w:rFonts w:hAnsi="宋体"/>
                <w:color w:val="auto"/>
                <w:sz w:val="21"/>
                <w:szCs w:val="21"/>
                <w:highlight w:val="none"/>
              </w:rPr>
            </w:pPr>
            <w:r>
              <w:rPr>
                <w:rFonts w:hAnsi="宋体"/>
                <w:color w:val="auto"/>
                <w:sz w:val="21"/>
                <w:szCs w:val="21"/>
                <w:highlight w:val="none"/>
              </w:rPr>
              <w:t>约</w:t>
            </w:r>
            <w:r>
              <w:rPr>
                <w:rFonts w:hint="eastAsia" w:hAnsi="宋体"/>
                <w:color w:val="auto"/>
                <w:sz w:val="21"/>
                <w:szCs w:val="21"/>
                <w:highlight w:val="none"/>
              </w:rPr>
              <w:t>340人</w:t>
            </w:r>
          </w:p>
        </w:tc>
        <w:tc>
          <w:tcPr>
            <w:tcW w:w="870" w:type="dxa"/>
            <w:tcMar>
              <w:left w:w="57" w:type="dxa"/>
              <w:right w:w="57" w:type="dxa"/>
            </w:tcMar>
            <w:vAlign w:val="center"/>
          </w:tcPr>
          <w:p>
            <w:pPr>
              <w:adjustRightInd w:val="0"/>
              <w:snapToGrid w:val="0"/>
              <w:ind w:left="0" w:leftChars="0" w:firstLine="210" w:firstLineChars="100"/>
              <w:jc w:val="both"/>
              <w:rPr>
                <w:rFonts w:hint="eastAsia" w:hAnsi="宋体"/>
                <w:color w:val="auto"/>
                <w:sz w:val="21"/>
                <w:szCs w:val="21"/>
                <w:highlight w:val="none"/>
              </w:rPr>
            </w:pPr>
            <w:r>
              <w:rPr>
                <w:rFonts w:hint="eastAsia" w:hAnsi="宋体"/>
                <w:color w:val="auto"/>
                <w:sz w:val="21"/>
                <w:szCs w:val="21"/>
                <w:highlight w:val="none"/>
              </w:rPr>
              <w:t>西北</w:t>
            </w:r>
          </w:p>
        </w:tc>
        <w:tc>
          <w:tcPr>
            <w:tcW w:w="1260" w:type="dxa"/>
            <w:tcBorders>
              <w:right w:val="single" w:color="auto" w:sz="4" w:space="0"/>
            </w:tcBorders>
            <w:tcMar>
              <w:left w:w="57" w:type="dxa"/>
              <w:right w:w="57" w:type="dxa"/>
            </w:tcMar>
            <w:vAlign w:val="center"/>
          </w:tcPr>
          <w:p>
            <w:pPr>
              <w:adjustRightInd w:val="0"/>
              <w:snapToGrid w:val="0"/>
              <w:jc w:val="both"/>
              <w:rPr>
                <w:rFonts w:hint="eastAsia"/>
                <w:color w:val="auto"/>
                <w:sz w:val="21"/>
                <w:szCs w:val="21"/>
                <w:highlight w:val="none"/>
              </w:rPr>
            </w:pPr>
            <w:r>
              <w:rPr>
                <w:rFonts w:hint="eastAsia"/>
                <w:color w:val="auto"/>
                <w:sz w:val="21"/>
                <w:szCs w:val="21"/>
                <w:highlight w:val="none"/>
              </w:rPr>
              <w:t>1100</w:t>
            </w:r>
          </w:p>
        </w:tc>
        <w:tc>
          <w:tcPr>
            <w:tcW w:w="2011" w:type="dxa"/>
            <w:vMerge w:val="continue"/>
            <w:tcBorders>
              <w:left w:val="single" w:color="auto" w:sz="4" w:space="0"/>
            </w:tcBorders>
            <w:vAlign w:val="center"/>
          </w:tcPr>
          <w:p>
            <w:pPr>
              <w:adjustRightInd w:val="0"/>
              <w:snapToGrid w:val="0"/>
              <w:jc w:val="center"/>
              <w:rPr>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exact"/>
          <w:jc w:val="center"/>
        </w:trPr>
        <w:tc>
          <w:tcPr>
            <w:tcW w:w="1231" w:type="dxa"/>
            <w:vMerge w:val="continue"/>
            <w:tcBorders>
              <w:right w:val="single" w:color="auto" w:sz="4" w:space="0"/>
            </w:tcBorders>
            <w:tcMar>
              <w:left w:w="57" w:type="dxa"/>
              <w:right w:w="57" w:type="dxa"/>
            </w:tcMar>
            <w:vAlign w:val="center"/>
          </w:tcPr>
          <w:p>
            <w:pPr>
              <w:adjustRightInd w:val="0"/>
              <w:snapToGrid w:val="0"/>
              <w:jc w:val="center"/>
              <w:rPr>
                <w:color w:val="auto"/>
                <w:sz w:val="21"/>
                <w:szCs w:val="21"/>
                <w:highlight w:val="none"/>
              </w:rPr>
            </w:pPr>
          </w:p>
        </w:tc>
        <w:tc>
          <w:tcPr>
            <w:tcW w:w="1500" w:type="dxa"/>
            <w:tcBorders>
              <w:left w:val="single" w:color="auto" w:sz="4" w:space="0"/>
            </w:tcBorders>
            <w:tcMar>
              <w:left w:w="57" w:type="dxa"/>
              <w:right w:w="57" w:type="dxa"/>
            </w:tcMar>
            <w:vAlign w:val="center"/>
          </w:tcPr>
          <w:p>
            <w:pPr>
              <w:adjustRightInd w:val="0"/>
              <w:snapToGrid w:val="0"/>
              <w:ind w:left="0" w:leftChars="0" w:firstLine="0" w:firstLineChars="0"/>
              <w:jc w:val="both"/>
              <w:rPr>
                <w:rFonts w:hint="eastAsia"/>
                <w:color w:val="auto"/>
                <w:sz w:val="21"/>
                <w:szCs w:val="21"/>
                <w:highlight w:val="none"/>
              </w:rPr>
            </w:pPr>
            <w:r>
              <w:rPr>
                <w:rFonts w:hint="eastAsia" w:hAnsi="宋体"/>
                <w:color w:val="auto"/>
                <w:sz w:val="21"/>
                <w:szCs w:val="21"/>
                <w:highlight w:val="none"/>
              </w:rPr>
              <w:t>三十头社区</w:t>
            </w:r>
          </w:p>
        </w:tc>
        <w:tc>
          <w:tcPr>
            <w:tcW w:w="1605" w:type="dxa"/>
            <w:tcMar>
              <w:left w:w="57" w:type="dxa"/>
              <w:right w:w="57" w:type="dxa"/>
            </w:tcMar>
            <w:vAlign w:val="center"/>
          </w:tcPr>
          <w:p>
            <w:pPr>
              <w:adjustRightInd w:val="0"/>
              <w:snapToGrid w:val="0"/>
              <w:jc w:val="center"/>
              <w:rPr>
                <w:rFonts w:hint="eastAsia" w:hAnsi="宋体"/>
                <w:color w:val="auto"/>
                <w:sz w:val="21"/>
                <w:szCs w:val="21"/>
                <w:highlight w:val="none"/>
              </w:rPr>
            </w:pPr>
            <w:r>
              <w:rPr>
                <w:rFonts w:hint="eastAsia" w:hAnsi="宋体"/>
                <w:color w:val="auto"/>
                <w:sz w:val="21"/>
                <w:szCs w:val="21"/>
                <w:highlight w:val="none"/>
              </w:rPr>
              <w:t>约20000人</w:t>
            </w:r>
          </w:p>
        </w:tc>
        <w:tc>
          <w:tcPr>
            <w:tcW w:w="870" w:type="dxa"/>
            <w:tcMar>
              <w:left w:w="57" w:type="dxa"/>
              <w:right w:w="57" w:type="dxa"/>
            </w:tcMar>
            <w:vAlign w:val="center"/>
          </w:tcPr>
          <w:p>
            <w:pPr>
              <w:adjustRightInd w:val="0"/>
              <w:snapToGrid w:val="0"/>
              <w:ind w:left="0" w:leftChars="0" w:firstLine="210" w:firstLineChars="100"/>
              <w:jc w:val="both"/>
              <w:rPr>
                <w:rFonts w:hint="eastAsia" w:hAnsi="宋体"/>
                <w:color w:val="auto"/>
                <w:sz w:val="21"/>
                <w:szCs w:val="21"/>
                <w:highlight w:val="none"/>
              </w:rPr>
            </w:pPr>
            <w:r>
              <w:rPr>
                <w:rFonts w:hint="eastAsia" w:hAnsi="宋体"/>
                <w:color w:val="auto"/>
                <w:sz w:val="21"/>
                <w:szCs w:val="21"/>
                <w:highlight w:val="none"/>
              </w:rPr>
              <w:t>西北</w:t>
            </w:r>
          </w:p>
        </w:tc>
        <w:tc>
          <w:tcPr>
            <w:tcW w:w="1260" w:type="dxa"/>
            <w:tcBorders>
              <w:right w:val="single" w:color="auto" w:sz="4" w:space="0"/>
            </w:tcBorders>
            <w:tcMar>
              <w:left w:w="57" w:type="dxa"/>
              <w:right w:w="57" w:type="dxa"/>
            </w:tcMar>
            <w:vAlign w:val="center"/>
          </w:tcPr>
          <w:p>
            <w:pPr>
              <w:adjustRightInd w:val="0"/>
              <w:snapToGrid w:val="0"/>
              <w:jc w:val="both"/>
              <w:rPr>
                <w:rFonts w:hint="eastAsia"/>
                <w:color w:val="auto"/>
                <w:sz w:val="21"/>
                <w:szCs w:val="21"/>
                <w:highlight w:val="none"/>
              </w:rPr>
            </w:pPr>
            <w:r>
              <w:rPr>
                <w:rFonts w:hint="eastAsia"/>
                <w:color w:val="auto"/>
                <w:sz w:val="21"/>
                <w:szCs w:val="21"/>
                <w:highlight w:val="none"/>
              </w:rPr>
              <w:t>1100</w:t>
            </w:r>
          </w:p>
        </w:tc>
        <w:tc>
          <w:tcPr>
            <w:tcW w:w="2011" w:type="dxa"/>
            <w:vMerge w:val="continue"/>
            <w:tcBorders>
              <w:left w:val="single" w:color="auto" w:sz="4" w:space="0"/>
            </w:tcBorders>
            <w:vAlign w:val="center"/>
          </w:tcPr>
          <w:p>
            <w:pPr>
              <w:adjustRightInd w:val="0"/>
              <w:snapToGrid w:val="0"/>
              <w:jc w:val="center"/>
              <w:rPr>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exact"/>
          <w:jc w:val="center"/>
        </w:trPr>
        <w:tc>
          <w:tcPr>
            <w:tcW w:w="1231" w:type="dxa"/>
            <w:vMerge w:val="continue"/>
            <w:tcBorders>
              <w:right w:val="single" w:color="auto" w:sz="4" w:space="0"/>
            </w:tcBorders>
            <w:tcMar>
              <w:left w:w="57" w:type="dxa"/>
              <w:right w:w="57" w:type="dxa"/>
            </w:tcMar>
            <w:vAlign w:val="center"/>
          </w:tcPr>
          <w:p>
            <w:pPr>
              <w:adjustRightInd w:val="0"/>
              <w:snapToGrid w:val="0"/>
              <w:jc w:val="center"/>
              <w:rPr>
                <w:color w:val="auto"/>
                <w:sz w:val="21"/>
                <w:szCs w:val="21"/>
                <w:highlight w:val="none"/>
              </w:rPr>
            </w:pPr>
          </w:p>
        </w:tc>
        <w:tc>
          <w:tcPr>
            <w:tcW w:w="1500" w:type="dxa"/>
            <w:tcBorders>
              <w:left w:val="single" w:color="auto" w:sz="4" w:space="0"/>
            </w:tcBorders>
            <w:tcMar>
              <w:left w:w="57" w:type="dxa"/>
              <w:right w:w="57" w:type="dxa"/>
            </w:tcMar>
            <w:vAlign w:val="center"/>
          </w:tcPr>
          <w:p>
            <w:pPr>
              <w:adjustRightInd w:val="0"/>
              <w:snapToGrid w:val="0"/>
              <w:ind w:left="0" w:leftChars="0" w:firstLine="0" w:firstLineChars="0"/>
              <w:jc w:val="both"/>
              <w:rPr>
                <w:rFonts w:hint="eastAsia"/>
                <w:color w:val="auto"/>
                <w:sz w:val="21"/>
                <w:szCs w:val="21"/>
                <w:highlight w:val="none"/>
              </w:rPr>
            </w:pPr>
            <w:r>
              <w:rPr>
                <w:rFonts w:hint="eastAsia" w:hAnsi="宋体"/>
                <w:color w:val="auto"/>
                <w:sz w:val="21"/>
                <w:szCs w:val="21"/>
                <w:highlight w:val="none"/>
              </w:rPr>
              <w:t>天元新城</w:t>
            </w:r>
          </w:p>
        </w:tc>
        <w:tc>
          <w:tcPr>
            <w:tcW w:w="1605" w:type="dxa"/>
            <w:tcMar>
              <w:left w:w="57" w:type="dxa"/>
              <w:right w:w="57" w:type="dxa"/>
            </w:tcMar>
            <w:vAlign w:val="center"/>
          </w:tcPr>
          <w:p>
            <w:pPr>
              <w:adjustRightInd w:val="0"/>
              <w:snapToGrid w:val="0"/>
              <w:jc w:val="both"/>
              <w:rPr>
                <w:rFonts w:hAnsi="宋体"/>
                <w:color w:val="auto"/>
                <w:sz w:val="21"/>
                <w:szCs w:val="21"/>
                <w:highlight w:val="none"/>
              </w:rPr>
            </w:pPr>
            <w:r>
              <w:rPr>
                <w:rFonts w:hint="eastAsia" w:hAnsi="宋体"/>
                <w:color w:val="auto"/>
                <w:sz w:val="21"/>
                <w:szCs w:val="21"/>
                <w:highlight w:val="none"/>
              </w:rPr>
              <w:t>约1000人</w:t>
            </w:r>
          </w:p>
        </w:tc>
        <w:tc>
          <w:tcPr>
            <w:tcW w:w="870" w:type="dxa"/>
            <w:tcMar>
              <w:left w:w="57" w:type="dxa"/>
              <w:right w:w="57" w:type="dxa"/>
            </w:tcMar>
            <w:vAlign w:val="center"/>
          </w:tcPr>
          <w:p>
            <w:pPr>
              <w:adjustRightInd w:val="0"/>
              <w:snapToGrid w:val="0"/>
              <w:ind w:left="0" w:leftChars="0" w:firstLine="210" w:firstLineChars="100"/>
              <w:jc w:val="both"/>
              <w:rPr>
                <w:rFonts w:hint="eastAsia" w:hAnsi="宋体"/>
                <w:color w:val="auto"/>
                <w:sz w:val="21"/>
                <w:szCs w:val="21"/>
                <w:highlight w:val="none"/>
              </w:rPr>
            </w:pPr>
            <w:r>
              <w:rPr>
                <w:rFonts w:hint="eastAsia" w:hAnsi="宋体"/>
                <w:color w:val="auto"/>
                <w:sz w:val="21"/>
                <w:szCs w:val="21"/>
                <w:highlight w:val="none"/>
              </w:rPr>
              <w:t>西南</w:t>
            </w:r>
          </w:p>
        </w:tc>
        <w:tc>
          <w:tcPr>
            <w:tcW w:w="1260" w:type="dxa"/>
            <w:tcBorders>
              <w:right w:val="single" w:color="auto" w:sz="4" w:space="0"/>
            </w:tcBorders>
            <w:tcMar>
              <w:left w:w="57" w:type="dxa"/>
              <w:right w:w="57" w:type="dxa"/>
            </w:tcMar>
            <w:vAlign w:val="center"/>
          </w:tcPr>
          <w:p>
            <w:pPr>
              <w:adjustRightInd w:val="0"/>
              <w:snapToGrid w:val="0"/>
              <w:jc w:val="both"/>
              <w:rPr>
                <w:rFonts w:hint="eastAsia"/>
                <w:color w:val="auto"/>
                <w:sz w:val="21"/>
                <w:szCs w:val="21"/>
                <w:highlight w:val="none"/>
              </w:rPr>
            </w:pPr>
            <w:r>
              <w:rPr>
                <w:rFonts w:hint="eastAsia"/>
                <w:color w:val="auto"/>
                <w:sz w:val="21"/>
                <w:szCs w:val="21"/>
                <w:highlight w:val="none"/>
              </w:rPr>
              <w:t>1700</w:t>
            </w:r>
          </w:p>
        </w:tc>
        <w:tc>
          <w:tcPr>
            <w:tcW w:w="2011" w:type="dxa"/>
            <w:vMerge w:val="continue"/>
            <w:tcBorders>
              <w:left w:val="single" w:color="auto" w:sz="4" w:space="0"/>
            </w:tcBorders>
            <w:vAlign w:val="center"/>
          </w:tcPr>
          <w:p>
            <w:pPr>
              <w:adjustRightInd w:val="0"/>
              <w:snapToGrid w:val="0"/>
              <w:jc w:val="center"/>
              <w:rPr>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exact"/>
          <w:jc w:val="center"/>
        </w:trPr>
        <w:tc>
          <w:tcPr>
            <w:tcW w:w="1231" w:type="dxa"/>
            <w:vMerge w:val="continue"/>
            <w:tcBorders>
              <w:right w:val="single" w:color="auto" w:sz="4" w:space="0"/>
            </w:tcBorders>
            <w:tcMar>
              <w:left w:w="57" w:type="dxa"/>
              <w:right w:w="57" w:type="dxa"/>
            </w:tcMar>
            <w:vAlign w:val="center"/>
          </w:tcPr>
          <w:p>
            <w:pPr>
              <w:adjustRightInd w:val="0"/>
              <w:snapToGrid w:val="0"/>
              <w:jc w:val="center"/>
              <w:rPr>
                <w:color w:val="auto"/>
                <w:sz w:val="21"/>
                <w:szCs w:val="21"/>
                <w:highlight w:val="none"/>
              </w:rPr>
            </w:pPr>
          </w:p>
        </w:tc>
        <w:tc>
          <w:tcPr>
            <w:tcW w:w="1500" w:type="dxa"/>
            <w:tcBorders>
              <w:left w:val="single" w:color="auto" w:sz="4" w:space="0"/>
            </w:tcBorders>
            <w:tcMar>
              <w:left w:w="57" w:type="dxa"/>
              <w:right w:w="57" w:type="dxa"/>
            </w:tcMar>
            <w:vAlign w:val="center"/>
          </w:tcPr>
          <w:p>
            <w:pPr>
              <w:adjustRightInd w:val="0"/>
              <w:snapToGrid w:val="0"/>
              <w:ind w:left="0" w:leftChars="0" w:firstLine="0" w:firstLineChars="0"/>
              <w:jc w:val="both"/>
              <w:rPr>
                <w:rFonts w:hint="eastAsia"/>
                <w:color w:val="auto"/>
                <w:sz w:val="21"/>
                <w:szCs w:val="21"/>
                <w:highlight w:val="none"/>
              </w:rPr>
            </w:pPr>
            <w:r>
              <w:rPr>
                <w:rFonts w:hint="eastAsia" w:hAnsi="宋体"/>
                <w:color w:val="auto"/>
                <w:sz w:val="21"/>
                <w:szCs w:val="21"/>
                <w:highlight w:val="none"/>
              </w:rPr>
              <w:t>东元小区</w:t>
            </w:r>
          </w:p>
        </w:tc>
        <w:tc>
          <w:tcPr>
            <w:tcW w:w="1605" w:type="dxa"/>
            <w:tcMar>
              <w:left w:w="57" w:type="dxa"/>
              <w:right w:w="57" w:type="dxa"/>
            </w:tcMar>
            <w:vAlign w:val="center"/>
          </w:tcPr>
          <w:p>
            <w:pPr>
              <w:adjustRightInd w:val="0"/>
              <w:snapToGrid w:val="0"/>
              <w:jc w:val="both"/>
              <w:rPr>
                <w:rFonts w:hint="eastAsia" w:hAnsi="宋体"/>
                <w:color w:val="auto"/>
                <w:sz w:val="21"/>
                <w:szCs w:val="21"/>
                <w:highlight w:val="none"/>
              </w:rPr>
            </w:pPr>
            <w:r>
              <w:rPr>
                <w:rFonts w:hint="eastAsia" w:hAnsi="宋体"/>
                <w:color w:val="auto"/>
                <w:sz w:val="21"/>
                <w:szCs w:val="21"/>
                <w:highlight w:val="none"/>
              </w:rPr>
              <w:t>约5100人</w:t>
            </w:r>
          </w:p>
        </w:tc>
        <w:tc>
          <w:tcPr>
            <w:tcW w:w="870" w:type="dxa"/>
            <w:tcMar>
              <w:left w:w="57" w:type="dxa"/>
              <w:right w:w="57" w:type="dxa"/>
            </w:tcMar>
            <w:vAlign w:val="center"/>
          </w:tcPr>
          <w:p>
            <w:pPr>
              <w:adjustRightInd w:val="0"/>
              <w:snapToGrid w:val="0"/>
              <w:ind w:left="0" w:leftChars="0" w:firstLine="210" w:firstLineChars="100"/>
              <w:jc w:val="both"/>
              <w:rPr>
                <w:rFonts w:hint="eastAsia" w:hAnsi="宋体"/>
                <w:color w:val="auto"/>
                <w:sz w:val="21"/>
                <w:szCs w:val="21"/>
                <w:highlight w:val="none"/>
              </w:rPr>
            </w:pPr>
            <w:r>
              <w:rPr>
                <w:rFonts w:hint="eastAsia" w:hAnsi="宋体"/>
                <w:color w:val="auto"/>
                <w:sz w:val="21"/>
                <w:szCs w:val="21"/>
                <w:highlight w:val="none"/>
              </w:rPr>
              <w:t>西南</w:t>
            </w:r>
          </w:p>
        </w:tc>
        <w:tc>
          <w:tcPr>
            <w:tcW w:w="1260" w:type="dxa"/>
            <w:tcBorders>
              <w:right w:val="single" w:color="auto" w:sz="4" w:space="0"/>
            </w:tcBorders>
            <w:tcMar>
              <w:left w:w="57" w:type="dxa"/>
              <w:right w:w="57" w:type="dxa"/>
            </w:tcMar>
            <w:vAlign w:val="center"/>
          </w:tcPr>
          <w:p>
            <w:pPr>
              <w:adjustRightInd w:val="0"/>
              <w:snapToGrid w:val="0"/>
              <w:jc w:val="both"/>
              <w:rPr>
                <w:rFonts w:hint="eastAsia"/>
                <w:color w:val="auto"/>
                <w:sz w:val="21"/>
                <w:szCs w:val="21"/>
                <w:highlight w:val="none"/>
              </w:rPr>
            </w:pPr>
            <w:r>
              <w:rPr>
                <w:rFonts w:hint="eastAsia"/>
                <w:color w:val="auto"/>
                <w:sz w:val="21"/>
                <w:szCs w:val="21"/>
                <w:highlight w:val="none"/>
              </w:rPr>
              <w:t>1200</w:t>
            </w:r>
          </w:p>
        </w:tc>
        <w:tc>
          <w:tcPr>
            <w:tcW w:w="2011" w:type="dxa"/>
            <w:vMerge w:val="continue"/>
            <w:tcBorders>
              <w:left w:val="single" w:color="auto" w:sz="4" w:space="0"/>
            </w:tcBorders>
            <w:vAlign w:val="center"/>
          </w:tcPr>
          <w:p>
            <w:pPr>
              <w:adjustRightInd w:val="0"/>
              <w:snapToGrid w:val="0"/>
              <w:jc w:val="center"/>
              <w:rPr>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65" w:hRule="exact"/>
          <w:jc w:val="center"/>
        </w:trPr>
        <w:tc>
          <w:tcPr>
            <w:tcW w:w="1231" w:type="dxa"/>
            <w:tcBorders>
              <w:right w:val="single" w:color="auto" w:sz="4" w:space="0"/>
            </w:tcBorders>
            <w:vAlign w:val="center"/>
          </w:tcPr>
          <w:p>
            <w:pPr>
              <w:adjustRightInd w:val="0"/>
              <w:snapToGrid w:val="0"/>
              <w:ind w:left="0" w:leftChars="0" w:firstLine="0" w:firstLineChars="0"/>
              <w:jc w:val="both"/>
              <w:rPr>
                <w:color w:val="auto"/>
                <w:sz w:val="21"/>
                <w:szCs w:val="21"/>
                <w:highlight w:val="none"/>
              </w:rPr>
            </w:pPr>
            <w:r>
              <w:rPr>
                <w:rFonts w:hAnsi="宋体"/>
                <w:color w:val="auto"/>
                <w:sz w:val="21"/>
                <w:szCs w:val="21"/>
                <w:highlight w:val="none"/>
              </w:rPr>
              <w:t>声环境</w:t>
            </w:r>
          </w:p>
        </w:tc>
        <w:tc>
          <w:tcPr>
            <w:tcW w:w="5235" w:type="dxa"/>
            <w:gridSpan w:val="4"/>
            <w:tcBorders>
              <w:left w:val="single" w:color="auto" w:sz="4" w:space="0"/>
              <w:right w:val="single" w:color="auto" w:sz="4" w:space="0"/>
            </w:tcBorders>
            <w:vAlign w:val="center"/>
          </w:tcPr>
          <w:p>
            <w:pPr>
              <w:adjustRightInd w:val="0"/>
              <w:snapToGrid w:val="0"/>
              <w:jc w:val="center"/>
              <w:rPr>
                <w:rFonts w:hint="eastAsia"/>
                <w:color w:val="auto"/>
                <w:sz w:val="21"/>
                <w:szCs w:val="21"/>
                <w:highlight w:val="none"/>
              </w:rPr>
            </w:pPr>
            <w:r>
              <w:rPr>
                <w:rFonts w:hint="eastAsia"/>
                <w:color w:val="auto"/>
                <w:sz w:val="21"/>
                <w:szCs w:val="21"/>
                <w:highlight w:val="none"/>
              </w:rPr>
              <w:t>项目区200内无环境保护目标</w:t>
            </w:r>
          </w:p>
        </w:tc>
        <w:tc>
          <w:tcPr>
            <w:tcW w:w="2011" w:type="dxa"/>
            <w:tcBorders>
              <w:left w:val="single" w:color="auto" w:sz="4" w:space="0"/>
            </w:tcBorders>
            <w:vAlign w:val="center"/>
          </w:tcPr>
          <w:p>
            <w:pPr>
              <w:adjustRightInd w:val="0"/>
              <w:snapToGrid w:val="0"/>
              <w:ind w:left="0" w:leftChars="0" w:firstLine="0" w:firstLineChars="0"/>
              <w:jc w:val="both"/>
              <w:rPr>
                <w:color w:val="auto"/>
                <w:sz w:val="21"/>
                <w:szCs w:val="21"/>
                <w:highlight w:val="none"/>
              </w:rPr>
            </w:pPr>
            <w:r>
              <w:rPr>
                <w:rFonts w:hAnsi="宋体"/>
                <w:color w:val="auto"/>
                <w:sz w:val="21"/>
                <w:szCs w:val="21"/>
                <w:highlight w:val="none"/>
              </w:rPr>
              <w:t>《声环境质量标准》</w:t>
            </w:r>
          </w:p>
          <w:p>
            <w:pPr>
              <w:adjustRightInd w:val="0"/>
              <w:snapToGrid w:val="0"/>
              <w:ind w:left="0" w:leftChars="0" w:firstLine="0" w:firstLineChars="0"/>
              <w:jc w:val="both"/>
              <w:rPr>
                <w:color w:val="auto"/>
                <w:sz w:val="21"/>
                <w:szCs w:val="21"/>
                <w:highlight w:val="none"/>
              </w:rPr>
            </w:pPr>
            <w:r>
              <w:rPr>
                <w:rFonts w:hAnsi="宋体"/>
                <w:color w:val="auto"/>
                <w:sz w:val="21"/>
                <w:szCs w:val="21"/>
                <w:highlight w:val="none"/>
              </w:rPr>
              <w:t>（</w:t>
            </w:r>
            <w:r>
              <w:rPr>
                <w:color w:val="auto"/>
                <w:sz w:val="21"/>
                <w:szCs w:val="21"/>
                <w:highlight w:val="none"/>
              </w:rPr>
              <w:t>GB3096-2008</w:t>
            </w:r>
            <w:r>
              <w:rPr>
                <w:rFonts w:hAnsi="宋体"/>
                <w:color w:val="auto"/>
                <w:sz w:val="21"/>
                <w:szCs w:val="21"/>
                <w:highlight w:val="none"/>
              </w:rPr>
              <w:t>）</w:t>
            </w:r>
          </w:p>
          <w:p>
            <w:pPr>
              <w:adjustRightInd w:val="0"/>
              <w:snapToGrid w:val="0"/>
              <w:jc w:val="center"/>
              <w:rPr>
                <w:color w:val="auto"/>
                <w:sz w:val="21"/>
                <w:szCs w:val="21"/>
                <w:highlight w:val="none"/>
              </w:rPr>
            </w:pPr>
            <w:r>
              <w:rPr>
                <w:rFonts w:hint="eastAsia" w:hAnsi="宋体"/>
                <w:color w:val="auto"/>
                <w:sz w:val="21"/>
                <w:szCs w:val="21"/>
                <w:highlight w:val="none"/>
              </w:rPr>
              <w:t>3</w:t>
            </w:r>
            <w:r>
              <w:rPr>
                <w:rFonts w:hAnsi="宋体"/>
                <w:color w:val="auto"/>
                <w:sz w:val="21"/>
                <w:szCs w:val="21"/>
                <w:highlight w:val="none"/>
              </w:rPr>
              <w:t>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40" w:hRule="exact"/>
          <w:jc w:val="center"/>
        </w:trPr>
        <w:tc>
          <w:tcPr>
            <w:tcW w:w="1231" w:type="dxa"/>
            <w:tcBorders>
              <w:right w:val="single" w:color="auto" w:sz="4" w:space="0"/>
            </w:tcBorders>
            <w:tcMar>
              <w:left w:w="57" w:type="dxa"/>
              <w:right w:w="57" w:type="dxa"/>
            </w:tcMar>
            <w:vAlign w:val="center"/>
          </w:tcPr>
          <w:p>
            <w:pPr>
              <w:adjustRightInd w:val="0"/>
              <w:snapToGrid w:val="0"/>
              <w:ind w:left="0" w:leftChars="0" w:firstLine="0" w:firstLineChars="0"/>
              <w:jc w:val="both"/>
              <w:rPr>
                <w:color w:val="auto"/>
                <w:sz w:val="21"/>
                <w:szCs w:val="21"/>
                <w:highlight w:val="none"/>
              </w:rPr>
            </w:pPr>
            <w:r>
              <w:rPr>
                <w:rFonts w:hAnsi="宋体"/>
                <w:color w:val="auto"/>
                <w:sz w:val="21"/>
                <w:szCs w:val="21"/>
                <w:highlight w:val="none"/>
              </w:rPr>
              <w:t>地下水</w:t>
            </w:r>
          </w:p>
        </w:tc>
        <w:tc>
          <w:tcPr>
            <w:tcW w:w="1500" w:type="dxa"/>
            <w:tcBorders>
              <w:left w:val="single" w:color="auto" w:sz="4" w:space="0"/>
            </w:tcBorders>
            <w:tcMar>
              <w:left w:w="57" w:type="dxa"/>
              <w:right w:w="57" w:type="dxa"/>
            </w:tcMar>
            <w:vAlign w:val="center"/>
          </w:tcPr>
          <w:p>
            <w:pPr>
              <w:adjustRightInd w:val="0"/>
              <w:snapToGrid w:val="0"/>
              <w:ind w:left="0" w:leftChars="0" w:firstLine="0" w:firstLineChars="0"/>
              <w:jc w:val="both"/>
              <w:rPr>
                <w:color w:val="auto"/>
                <w:sz w:val="21"/>
                <w:szCs w:val="21"/>
                <w:highlight w:val="none"/>
              </w:rPr>
            </w:pPr>
            <w:r>
              <w:rPr>
                <w:rFonts w:hAnsi="宋体"/>
                <w:color w:val="auto"/>
                <w:sz w:val="21"/>
                <w:szCs w:val="21"/>
                <w:highlight w:val="none"/>
              </w:rPr>
              <w:t>项目所在地</w:t>
            </w:r>
            <w:r>
              <w:rPr>
                <w:color w:val="auto"/>
                <w:sz w:val="21"/>
                <w:szCs w:val="21"/>
                <w:highlight w:val="none"/>
              </w:rPr>
              <w:t>20km</w:t>
            </w:r>
            <w:r>
              <w:rPr>
                <w:color w:val="auto"/>
                <w:sz w:val="21"/>
                <w:szCs w:val="21"/>
                <w:highlight w:val="none"/>
                <w:vertAlign w:val="superscript"/>
              </w:rPr>
              <w:t>2</w:t>
            </w:r>
            <w:r>
              <w:rPr>
                <w:rFonts w:hAnsi="宋体"/>
                <w:color w:val="auto"/>
                <w:sz w:val="21"/>
                <w:szCs w:val="21"/>
                <w:highlight w:val="none"/>
              </w:rPr>
              <w:t>范围内地下水环境</w:t>
            </w:r>
          </w:p>
        </w:tc>
        <w:tc>
          <w:tcPr>
            <w:tcW w:w="1605" w:type="dxa"/>
            <w:tcMar>
              <w:left w:w="57" w:type="dxa"/>
              <w:right w:w="57" w:type="dxa"/>
            </w:tcMar>
            <w:vAlign w:val="center"/>
          </w:tcPr>
          <w:p>
            <w:pPr>
              <w:adjustRightInd w:val="0"/>
              <w:snapToGrid w:val="0"/>
              <w:jc w:val="center"/>
              <w:rPr>
                <w:color w:val="auto"/>
                <w:sz w:val="21"/>
                <w:szCs w:val="21"/>
                <w:highlight w:val="none"/>
              </w:rPr>
            </w:pPr>
            <w:r>
              <w:rPr>
                <w:color w:val="auto"/>
                <w:sz w:val="21"/>
                <w:szCs w:val="21"/>
                <w:highlight w:val="none"/>
              </w:rPr>
              <w:t>—</w:t>
            </w:r>
          </w:p>
        </w:tc>
        <w:tc>
          <w:tcPr>
            <w:tcW w:w="870" w:type="dxa"/>
            <w:tcMar>
              <w:left w:w="57" w:type="dxa"/>
              <w:right w:w="57" w:type="dxa"/>
            </w:tcMar>
            <w:vAlign w:val="center"/>
          </w:tcPr>
          <w:p>
            <w:pPr>
              <w:adjustRightInd w:val="0"/>
              <w:snapToGrid w:val="0"/>
              <w:jc w:val="center"/>
              <w:rPr>
                <w:color w:val="auto"/>
                <w:sz w:val="21"/>
                <w:szCs w:val="21"/>
                <w:highlight w:val="none"/>
              </w:rPr>
            </w:pPr>
            <w:r>
              <w:rPr>
                <w:color w:val="auto"/>
                <w:sz w:val="21"/>
                <w:szCs w:val="21"/>
                <w:highlight w:val="none"/>
              </w:rPr>
              <w:t>—</w:t>
            </w:r>
          </w:p>
        </w:tc>
        <w:tc>
          <w:tcPr>
            <w:tcW w:w="1260" w:type="dxa"/>
            <w:tcBorders>
              <w:right w:val="single" w:color="auto" w:sz="4" w:space="0"/>
            </w:tcBorders>
            <w:tcMar>
              <w:left w:w="57" w:type="dxa"/>
              <w:right w:w="57" w:type="dxa"/>
            </w:tcMar>
            <w:vAlign w:val="center"/>
          </w:tcPr>
          <w:p>
            <w:pPr>
              <w:adjustRightInd w:val="0"/>
              <w:snapToGrid w:val="0"/>
              <w:jc w:val="center"/>
              <w:rPr>
                <w:color w:val="auto"/>
                <w:sz w:val="21"/>
                <w:szCs w:val="21"/>
                <w:highlight w:val="none"/>
              </w:rPr>
            </w:pPr>
            <w:r>
              <w:rPr>
                <w:color w:val="auto"/>
                <w:sz w:val="21"/>
                <w:szCs w:val="21"/>
                <w:highlight w:val="none"/>
              </w:rPr>
              <w:t>—</w:t>
            </w:r>
          </w:p>
        </w:tc>
        <w:tc>
          <w:tcPr>
            <w:tcW w:w="2011" w:type="dxa"/>
            <w:tcBorders>
              <w:left w:val="single" w:color="auto" w:sz="4" w:space="0"/>
            </w:tcBorders>
            <w:vAlign w:val="center"/>
          </w:tcPr>
          <w:p>
            <w:pPr>
              <w:adjustRightInd w:val="0"/>
              <w:snapToGrid w:val="0"/>
              <w:ind w:left="0" w:leftChars="0" w:firstLine="0" w:firstLineChars="0"/>
              <w:jc w:val="both"/>
              <w:rPr>
                <w:color w:val="auto"/>
                <w:sz w:val="21"/>
                <w:szCs w:val="21"/>
                <w:highlight w:val="none"/>
              </w:rPr>
            </w:pPr>
            <w:r>
              <w:rPr>
                <w:rFonts w:hAnsi="宋体"/>
                <w:color w:val="auto"/>
                <w:sz w:val="21"/>
                <w:szCs w:val="21"/>
                <w:highlight w:val="none"/>
              </w:rPr>
              <w:t>《地下水环境质量标准》</w:t>
            </w:r>
          </w:p>
          <w:p>
            <w:pPr>
              <w:adjustRightInd w:val="0"/>
              <w:snapToGrid w:val="0"/>
              <w:jc w:val="center"/>
              <w:rPr>
                <w:color w:val="auto"/>
                <w:sz w:val="21"/>
                <w:szCs w:val="21"/>
                <w:highlight w:val="none"/>
              </w:rPr>
            </w:pPr>
            <w:r>
              <w:rPr>
                <w:rFonts w:hAnsi="宋体"/>
                <w:color w:val="auto"/>
                <w:sz w:val="21"/>
                <w:szCs w:val="21"/>
                <w:highlight w:val="none"/>
              </w:rPr>
              <w:t>（</w:t>
            </w:r>
            <w:r>
              <w:rPr>
                <w:color w:val="auto"/>
                <w:sz w:val="21"/>
                <w:szCs w:val="21"/>
                <w:highlight w:val="none"/>
              </w:rPr>
              <w:t>GB/T14848-93</w:t>
            </w:r>
            <w:r>
              <w:rPr>
                <w:rFonts w:hAnsi="宋体"/>
                <w:color w:val="auto"/>
                <w:sz w:val="21"/>
                <w:szCs w:val="21"/>
                <w:highlight w:val="none"/>
              </w:rPr>
              <w:t>）</w:t>
            </w:r>
          </w:p>
          <w:p>
            <w:pPr>
              <w:adjustRightInd w:val="0"/>
              <w:snapToGrid w:val="0"/>
              <w:jc w:val="center"/>
              <w:rPr>
                <w:color w:val="auto"/>
                <w:sz w:val="21"/>
                <w:szCs w:val="21"/>
                <w:highlight w:val="none"/>
              </w:rPr>
            </w:pPr>
            <w:r>
              <w:rPr>
                <w:rFonts w:ascii="宋体" w:hAnsi="宋体"/>
                <w:color w:val="auto"/>
                <w:sz w:val="21"/>
                <w:szCs w:val="21"/>
                <w:highlight w:val="none"/>
              </w:rPr>
              <w:t>Ⅲ</w:t>
            </w:r>
            <w:r>
              <w:rPr>
                <w:rFonts w:hAnsi="宋体"/>
                <w:color w:val="auto"/>
                <w:sz w:val="21"/>
                <w:szCs w:val="21"/>
                <w:highlight w:val="none"/>
              </w:rPr>
              <w:t>类标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31" w:type="dxa"/>
            <w:tcBorders>
              <w:right w:val="single" w:color="auto" w:sz="4" w:space="0"/>
            </w:tcBorders>
            <w:tcMar>
              <w:left w:w="57" w:type="dxa"/>
              <w:right w:w="57" w:type="dxa"/>
            </w:tcMar>
            <w:vAlign w:val="center"/>
          </w:tcPr>
          <w:p>
            <w:pPr>
              <w:adjustRightInd w:val="0"/>
              <w:snapToGrid w:val="0"/>
              <w:ind w:left="0" w:leftChars="0" w:firstLine="0" w:firstLineChars="0"/>
              <w:jc w:val="both"/>
              <w:rPr>
                <w:color w:val="auto"/>
                <w:sz w:val="21"/>
                <w:szCs w:val="21"/>
                <w:highlight w:val="none"/>
              </w:rPr>
            </w:pPr>
            <w:r>
              <w:rPr>
                <w:rFonts w:hAnsi="宋体"/>
                <w:color w:val="auto"/>
                <w:sz w:val="21"/>
                <w:szCs w:val="21"/>
                <w:highlight w:val="none"/>
              </w:rPr>
              <w:t>地表水环境</w:t>
            </w:r>
          </w:p>
        </w:tc>
        <w:tc>
          <w:tcPr>
            <w:tcW w:w="1500" w:type="dxa"/>
            <w:tcBorders>
              <w:left w:val="single" w:color="auto" w:sz="4" w:space="0"/>
            </w:tcBorders>
            <w:tcMar>
              <w:left w:w="57" w:type="dxa"/>
              <w:right w:w="57" w:type="dxa"/>
            </w:tcMar>
            <w:vAlign w:val="center"/>
          </w:tcPr>
          <w:p>
            <w:pPr>
              <w:adjustRightInd w:val="0"/>
              <w:snapToGrid w:val="0"/>
              <w:ind w:left="0" w:leftChars="0" w:firstLine="0" w:firstLineChars="0"/>
              <w:jc w:val="both"/>
              <w:rPr>
                <w:color w:val="auto"/>
                <w:sz w:val="21"/>
                <w:szCs w:val="21"/>
                <w:highlight w:val="none"/>
              </w:rPr>
            </w:pPr>
            <w:r>
              <w:rPr>
                <w:rFonts w:hint="eastAsia" w:hAnsi="宋体"/>
                <w:color w:val="auto"/>
                <w:sz w:val="21"/>
                <w:szCs w:val="21"/>
                <w:highlight w:val="none"/>
              </w:rPr>
              <w:t>二十埠</w:t>
            </w:r>
            <w:r>
              <w:rPr>
                <w:rFonts w:hAnsi="宋体"/>
                <w:color w:val="auto"/>
                <w:sz w:val="21"/>
                <w:szCs w:val="21"/>
                <w:highlight w:val="none"/>
              </w:rPr>
              <w:t>河</w:t>
            </w:r>
          </w:p>
        </w:tc>
        <w:tc>
          <w:tcPr>
            <w:tcW w:w="1605" w:type="dxa"/>
            <w:tcMar>
              <w:left w:w="57" w:type="dxa"/>
              <w:right w:w="57" w:type="dxa"/>
            </w:tcMar>
            <w:vAlign w:val="center"/>
          </w:tcPr>
          <w:p>
            <w:pPr>
              <w:adjustRightInd w:val="0"/>
              <w:snapToGrid w:val="0"/>
              <w:jc w:val="center"/>
              <w:rPr>
                <w:color w:val="auto"/>
                <w:sz w:val="21"/>
                <w:szCs w:val="21"/>
                <w:highlight w:val="none"/>
              </w:rPr>
            </w:pPr>
            <w:r>
              <w:rPr>
                <w:color w:val="auto"/>
                <w:sz w:val="21"/>
                <w:szCs w:val="21"/>
                <w:highlight w:val="none"/>
              </w:rPr>
              <w:t>—</w:t>
            </w:r>
          </w:p>
        </w:tc>
        <w:tc>
          <w:tcPr>
            <w:tcW w:w="870" w:type="dxa"/>
            <w:tcMar>
              <w:left w:w="57" w:type="dxa"/>
              <w:right w:w="57" w:type="dxa"/>
            </w:tcMar>
            <w:vAlign w:val="center"/>
          </w:tcPr>
          <w:p>
            <w:pPr>
              <w:adjustRightInd w:val="0"/>
              <w:snapToGrid w:val="0"/>
              <w:jc w:val="center"/>
              <w:rPr>
                <w:color w:val="auto"/>
                <w:sz w:val="21"/>
                <w:szCs w:val="21"/>
                <w:highlight w:val="none"/>
              </w:rPr>
            </w:pPr>
            <w:r>
              <w:rPr>
                <w:color w:val="auto"/>
                <w:sz w:val="21"/>
                <w:szCs w:val="21"/>
                <w:highlight w:val="none"/>
              </w:rPr>
              <w:t>—</w:t>
            </w:r>
          </w:p>
        </w:tc>
        <w:tc>
          <w:tcPr>
            <w:tcW w:w="1260" w:type="dxa"/>
            <w:tcBorders>
              <w:right w:val="single" w:color="auto" w:sz="4" w:space="0"/>
            </w:tcBorders>
            <w:tcMar>
              <w:left w:w="57" w:type="dxa"/>
              <w:right w:w="57" w:type="dxa"/>
            </w:tcMar>
            <w:vAlign w:val="center"/>
          </w:tcPr>
          <w:p>
            <w:pPr>
              <w:adjustRightInd w:val="0"/>
              <w:snapToGrid w:val="0"/>
              <w:jc w:val="center"/>
              <w:rPr>
                <w:color w:val="auto"/>
                <w:sz w:val="21"/>
                <w:szCs w:val="21"/>
                <w:highlight w:val="none"/>
              </w:rPr>
            </w:pPr>
            <w:r>
              <w:rPr>
                <w:color w:val="auto"/>
                <w:sz w:val="21"/>
                <w:szCs w:val="21"/>
                <w:highlight w:val="none"/>
              </w:rPr>
              <w:t>—</w:t>
            </w:r>
          </w:p>
        </w:tc>
        <w:tc>
          <w:tcPr>
            <w:tcW w:w="2011" w:type="dxa"/>
            <w:tcBorders>
              <w:left w:val="single" w:color="auto" w:sz="4" w:space="0"/>
            </w:tcBorders>
            <w:vAlign w:val="center"/>
          </w:tcPr>
          <w:p>
            <w:pPr>
              <w:adjustRightInd w:val="0"/>
              <w:snapToGrid w:val="0"/>
              <w:ind w:left="0" w:leftChars="0" w:firstLine="0" w:firstLineChars="0"/>
              <w:jc w:val="both"/>
              <w:rPr>
                <w:color w:val="auto"/>
                <w:sz w:val="21"/>
                <w:szCs w:val="21"/>
                <w:highlight w:val="none"/>
              </w:rPr>
            </w:pPr>
            <w:r>
              <w:rPr>
                <w:rFonts w:hAnsi="宋体"/>
                <w:color w:val="auto"/>
                <w:sz w:val="21"/>
                <w:szCs w:val="21"/>
                <w:highlight w:val="none"/>
              </w:rPr>
              <w:t>《地表水环境质量标准》（</w:t>
            </w:r>
            <w:r>
              <w:rPr>
                <w:color w:val="auto"/>
                <w:sz w:val="21"/>
                <w:szCs w:val="21"/>
                <w:highlight w:val="none"/>
              </w:rPr>
              <w:t>GB3838</w:t>
            </w:r>
            <w:r>
              <w:rPr>
                <w:rFonts w:hAnsi="宋体"/>
                <w:color w:val="auto"/>
                <w:sz w:val="21"/>
                <w:szCs w:val="21"/>
                <w:highlight w:val="none"/>
              </w:rPr>
              <w:t>－</w:t>
            </w:r>
            <w:r>
              <w:rPr>
                <w:color w:val="auto"/>
                <w:sz w:val="21"/>
                <w:szCs w:val="21"/>
                <w:highlight w:val="none"/>
              </w:rPr>
              <w:t>2002</w:t>
            </w:r>
            <w:r>
              <w:rPr>
                <w:rFonts w:hAnsi="宋体"/>
                <w:color w:val="auto"/>
                <w:sz w:val="21"/>
                <w:szCs w:val="21"/>
                <w:highlight w:val="none"/>
              </w:rPr>
              <w:t>）</w:t>
            </w:r>
            <w:r>
              <w:rPr>
                <w:color w:val="auto"/>
                <w:sz w:val="21"/>
                <w:szCs w:val="21"/>
                <w:highlight w:val="none"/>
              </w:rPr>
              <w:fldChar w:fldCharType="begin"/>
            </w:r>
            <w:r>
              <w:rPr>
                <w:color w:val="auto"/>
                <w:sz w:val="21"/>
                <w:szCs w:val="21"/>
                <w:highlight w:val="none"/>
              </w:rPr>
              <w:instrText xml:space="preserve"> = 4 \* ROMAN \* MERGEFORMAT </w:instrText>
            </w:r>
            <w:r>
              <w:rPr>
                <w:color w:val="auto"/>
                <w:sz w:val="21"/>
                <w:szCs w:val="21"/>
                <w:highlight w:val="none"/>
              </w:rPr>
              <w:fldChar w:fldCharType="separate"/>
            </w:r>
            <w:r>
              <w:rPr>
                <w:color w:val="auto"/>
                <w:sz w:val="21"/>
                <w:szCs w:val="21"/>
                <w:highlight w:val="none"/>
              </w:rPr>
              <w:t>V</w:t>
            </w:r>
            <w:r>
              <w:rPr>
                <w:color w:val="auto"/>
                <w:sz w:val="21"/>
                <w:szCs w:val="21"/>
                <w:highlight w:val="none"/>
              </w:rPr>
              <w:fldChar w:fldCharType="end"/>
            </w:r>
            <w:r>
              <w:rPr>
                <w:rFonts w:hAnsi="宋体"/>
                <w:color w:val="auto"/>
                <w:sz w:val="21"/>
                <w:szCs w:val="21"/>
                <w:highlight w:val="none"/>
              </w:rPr>
              <w:t>类标准</w:t>
            </w:r>
          </w:p>
        </w:tc>
      </w:tr>
      <w:bookmarkEnd w:id="227"/>
    </w:tbl>
    <w:p>
      <w:pPr>
        <w:pStyle w:val="6"/>
        <w:sectPr>
          <w:pgSz w:w="11906" w:h="16838"/>
          <w:pgMar w:top="1440" w:right="1083" w:bottom="1440" w:left="1083" w:header="851" w:footer="992" w:gutter="0"/>
          <w:pgNumType w:fmt="decimal"/>
          <w:cols w:space="0" w:num="1"/>
          <w:docGrid w:type="lines" w:linePitch="332" w:charSpace="0"/>
        </w:sectPr>
      </w:pPr>
      <w:bookmarkStart w:id="228" w:name="_Toc510009616"/>
      <w:bookmarkStart w:id="229" w:name="_Toc22101_WPSOffice_Level2"/>
      <w:bookmarkStart w:id="230" w:name="_Toc503250821"/>
      <w:bookmarkStart w:id="231" w:name="_Toc13260"/>
    </w:p>
    <w:p>
      <w:pPr>
        <w:spacing w:line="240" w:lineRule="auto"/>
        <w:ind w:firstLine="0" w:firstLineChars="0"/>
      </w:pPr>
    </w:p>
    <w:p>
      <w:pPr>
        <w:spacing w:line="240" w:lineRule="auto"/>
        <w:ind w:firstLine="0" w:firstLineChars="0"/>
        <w:jc w:val="center"/>
      </w:pPr>
    </w:p>
    <w:p>
      <w:pPr>
        <w:spacing w:line="240" w:lineRule="auto"/>
        <w:ind w:firstLine="0" w:firstLineChars="0"/>
        <w:jc w:val="both"/>
      </w:pPr>
      <w:r>
        <w:rPr>
          <w:sz w:val="21"/>
        </w:rPr>
        <w:pict>
          <v:group id="_x0000_s2100" o:spid="_x0000_s2100" o:spt="203" style="position:absolute;left:0pt;margin-left:587.9pt;margin-top:84.75pt;height:6pt;width:58.45pt;z-index:251674624;mso-width-relative:page;mso-height-relative:page;" coordorigin="13669,83900" coordsize="989,118203" o:gfxdata="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IMTrbAAAADQEAAA8AAAAAAAAAAQAgAAAAIgAAAGRycy9k&#10;b3ducmV2LnhtbFBLAQIUABQAAAAIAIdO4kA9axqIcQIAAEAHAAAOAAAAAAAAAAEAIAAAACoBAABk&#10;cnMvZTJvRG9jLnhtbFBLBQYAAAAABgAGAFkBAAANBgAAAAA=&#10;">
            <o:lock v:ext="edit"/>
            <v:rect id="矩形 1" o:spid="_x0000_s2102" o:spt="1" style="position:absolute;left:13669;top:83900;height:119;width:495;"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path/>
              <v:fill focussize="0,0"/>
              <v:stroke/>
              <v:imagedata o:title=""/>
              <o:lock v:ext="edit"/>
            </v:rect>
            <v:rect id="矩形 2" o:spid="_x0000_s2101" o:spt="1" style="position:absolute;left:14164;top:83900;height:119;width:495;" fillcolor="#000000" filled="t" coordsize="21600,21600" o:gfxdata="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qjTprgAAADaAAAA&#10;DwAAAAAAAAABACAAAAAiAAAAZHJzL2Rvd25yZXYueG1sUEsBAhQAFAAAAAgAh07iQDMvBZ47AAAA&#10;OQAAABAAAAAAAAAAAQAgAAAABwEAAGRycy9zaGFwZXhtbC54bWxQSwUGAAAAAAYABgBbAQAAsQMA&#10;AAAA&#10;">
              <v:path/>
              <v:fill on="t" focussize="0,0"/>
              <v:stroke/>
              <v:imagedata o:title=""/>
              <o:lock v:ext="edit"/>
            </v:rect>
          </v:group>
        </w:pict>
      </w:r>
      <w:r>
        <w:pict>
          <v:shape id="_x0000_s2098" o:spid="_x0000_s2098" o:spt="202" type="#_x0000_t202" style="position:absolute;left:0pt;margin-left:83.25pt;margin-top:676.2pt;height:90.2pt;width:304.3pt;z-index:251671552;mso-width-relative:page;mso-height-relative:margin;mso-height-percent:200;" filled="f" stroked="f" coordsize="21600,21600" o:gfxdata="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mur7doAAAAN&#10;AQAADwAAAAAAAAABACAAAAAiAAAAZHJzL2Rvd25yZXYueG1sUEsBAhQAFAAAAAgAh07iQBVyupuo&#10;AQAAJgMAAA4AAAAAAAAAAQAgAAAAKQEAAGRycy9lMm9Eb2MueG1sUEsFBgAAAAAGAAYAWQEAAEMF&#10;AAAAAA==&#10;">
            <v:path/>
            <v:fill on="f" focussize="0,0"/>
            <v:stroke on="f" joinstyle="miter"/>
            <v:imagedata o:title=""/>
            <o:lock v:ext="edit"/>
            <v:textbox style="mso-fit-shape-to-text:t;">
              <w:txbxContent>
                <w:p>
                  <w:pPr>
                    <w:ind w:firstLine="482"/>
                    <w:jc w:val="center"/>
                    <w:rPr>
                      <w:b/>
                    </w:rPr>
                  </w:pPr>
                  <w:r>
                    <w:rPr>
                      <w:rFonts w:hint="eastAsia"/>
                      <w:b/>
                    </w:rPr>
                    <w:t>附图1  项目地表水监测点位图</w:t>
                  </w:r>
                </w:p>
              </w:txbxContent>
            </v:textbox>
          </v:shape>
        </w:pict>
      </w:r>
      <w:r>
        <w:pict>
          <v:group id="_x0000_s2093" o:spid="_x0000_s2093" o:spt="203" style="position:absolute;left:0pt;margin-left:232.95pt;margin-top:570.5pt;height:26.55pt;width:38.65pt;z-index:251669504;mso-width-relative:page;mso-height-relative:page;" coordorigin="6518,11120" coordsize="773,531203" o:gfxdata="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">
            <o:lock v:ext="edit"/>
            <v:shape id="_x0000_s2097" o:spid="_x0000_s2097" o:spt="69" type="#_x0000_t69" style="position:absolute;left:6518;top:11478;height:173;width:553;" coordsize="21600,21600" o:gfxdata="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k/BO/&#10;AAAA2wAAAA8AAAAAAAAAAQAgAAAAIgAAAGRycy9kb3ducmV2LnhtbFBLAQIUABQAAAAIAIdO4kAz&#10;LwWeOwAAADkAAAAQAAAAAAAAAAEAIAAAAA4BAABkcnMvc2hhcGV4bWwueG1sUEsFBgAAAAAGAAYA&#10;WwEAALgDAAAAAA==&#10;" adj="4319">
              <v:path/>
              <v:fill focussize="0,0"/>
              <v:stroke joinstyle="miter"/>
              <v:imagedata o:title=""/>
              <o:lock v:ext="edit"/>
            </v:shape>
            <v:group id="_x0000_s2094" o:spid="_x0000_s2094" o:spt="203" style="position:absolute;left:6780;top:11120;height:394;width:511;" coordorigin="6404,3919" coordsize="511,394203"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v:shape id="_x0000_s2096" o:spid="_x0000_s2096" o:spt="100" style="position:absolute;left:6404;top:4177;height:136;width:511;" filled="f" coordsize="825,451" o:gfxdata="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Aq9C5AAAA2wAA&#10;AA8AAAAAAAAAAQAgAAAAIgAAAGRycy9kb3ducmV2LnhtbFBLAQIUABQAAAAIAIdO4kAzLwWeOwAA&#10;ADkAAAAQAAAAAAAAAAEAIAAAAAgBAABkcnMvc2hhcGV4bWwueG1sUEsFBgAAAAAGAAYAWwEAALID&#10;AAAAAA==&#10;" path="m0,451l225,0,825,0e">
                <v:path o:connecttype="segments"/>
                <v:fill on="f" focussize="0,0"/>
                <v:stroke joinstyle="round"/>
                <v:imagedata o:title=""/>
                <o:lock v:ext="edit"/>
              </v:shape>
              <v:shape id="_x0000_s2095" o:spid="_x0000_s2095" o:spt="202" type="#_x0000_t202" style="position:absolute;left:6636;top:3919;height:217;width:220;" stroked="f" coordsize="21600,21600" o:gfxdata="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5sKvQAA&#10;ANsAAAAPAAAAAAAAAAEAIAAAACIAAABkcnMvZG93bnJldi54bWxQSwECFAAUAAAACACHTuJAMy8F&#10;njsAAAA5AAAAEAAAAAAAAAABACAAAAAMAQAAZHJzL3NoYXBleG1sLnhtbFBLBQYAAAAABgAGAFsB&#10;AAC2AwAAAAA=&#10;">
                <v:path/>
                <v:fill focussize="0,0"/>
                <v:stroke on="f" joinstyle="miter"/>
                <v:imagedata o:title=""/>
                <o:lock v:ext="edit"/>
                <v:textbox inset="0mm,0mm,0mm,0mm">
                  <w:txbxContent>
                    <w:p>
                      <w:pPr>
                        <w:adjustRightInd w:val="0"/>
                        <w:snapToGrid w:val="0"/>
                        <w:ind w:firstLine="361"/>
                        <w:rPr>
                          <w:rFonts w:eastAsia="黑体"/>
                          <w:b/>
                          <w:bCs/>
                          <w:sz w:val="18"/>
                        </w:rPr>
                      </w:pPr>
                      <w:r>
                        <w:rPr>
                          <w:rFonts w:hint="eastAsia" w:eastAsia="黑体"/>
                          <w:b/>
                          <w:bCs/>
                          <w:sz w:val="18"/>
                        </w:rPr>
                        <w:t>2#</w:t>
                      </w:r>
                    </w:p>
                  </w:txbxContent>
                </v:textbox>
              </v:shape>
            </v:group>
          </v:group>
        </w:pict>
      </w:r>
      <w:r>
        <w:pict>
          <v:group id="_x0000_s2088" o:spid="_x0000_s2088" o:spt="203" style="position:absolute;left:0pt;margin-left:-13.1pt;margin-top:603.05pt;height:69.05pt;width:120.1pt;z-index:251668480;mso-width-relative:page;mso-height-relative:page;" coordorigin="1538,13501" coordsize="2402,1381203" o:gfxdata="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bieqv2wAAAA0BAAAPAAAAAAAAAAEAIAAAACIAAABkcnMvZG93bnJldi54bWxQSwECFAAU&#10;AAAACACHTuJAdDwC3kQDAACiCgAADgAAAAAAAAABACAAAAAqAQAAZHJzL2Uyb0RvYy54bWxQSwUG&#10;AAAAAAYABgBZAQAA4AYAAAAA&#10;">
            <o:lock v:ext="edit"/>
            <v:rect id="_x0000_s2092" o:spid="_x0000_s2092" o:spt="1" style="position:absolute;left:1538;top:13542;height:1340;width:2212;"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path/>
              <v:fill focussize="0,0"/>
              <v:stroke/>
              <v:imagedata o:title=""/>
              <o:lock v:ext="edit"/>
            </v:rect>
            <v:shape id="_x0000_s2091" o:spid="_x0000_s2091" o:spt="202" type="#_x0000_t202" style="position:absolute;left:2244;top:13501;height:463;width:1089;"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adjustRightInd w:val="0"/>
                      <w:snapToGrid w:val="0"/>
                      <w:ind w:firstLine="482"/>
                      <w:jc w:val="center"/>
                      <w:rPr>
                        <w:rFonts w:eastAsia="黑体"/>
                        <w:b/>
                        <w:bCs/>
                        <w:szCs w:val="21"/>
                      </w:rPr>
                    </w:pPr>
                    <w:r>
                      <w:rPr>
                        <w:rFonts w:hint="eastAsia" w:eastAsia="黑体"/>
                        <w:b/>
                        <w:bCs/>
                        <w:szCs w:val="21"/>
                      </w:rPr>
                      <w:t>图   例</w:t>
                    </w:r>
                  </w:p>
                  <w:p>
                    <w:pPr>
                      <w:ind w:firstLine="480"/>
                    </w:pPr>
                  </w:p>
                </w:txbxContent>
              </v:textbox>
            </v:shape>
            <v:shape id="_x0000_s2090" o:spid="_x0000_s2090" o:spt="202" type="#_x0000_t202" style="position:absolute;left:1924;top:14055;height:463;width:2016;"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adjustRightInd w:val="0"/>
                      <w:snapToGrid w:val="0"/>
                      <w:ind w:firstLine="482"/>
                      <w:jc w:val="center"/>
                      <w:rPr>
                        <w:rFonts w:eastAsia="黑体"/>
                        <w:b/>
                        <w:bCs/>
                        <w:szCs w:val="21"/>
                      </w:rPr>
                    </w:pPr>
                    <w:r>
                      <w:rPr>
                        <w:rFonts w:hint="eastAsia" w:eastAsia="黑体"/>
                        <w:b/>
                        <w:bCs/>
                        <w:szCs w:val="21"/>
                      </w:rPr>
                      <w:t>地表水监测</w:t>
                    </w:r>
                    <w:r>
                      <w:rPr>
                        <w:rFonts w:eastAsia="黑体"/>
                        <w:b/>
                        <w:bCs/>
                        <w:szCs w:val="21"/>
                      </w:rPr>
                      <w:t>点位</w:t>
                    </w:r>
                  </w:p>
                  <w:p>
                    <w:pPr>
                      <w:ind w:firstLine="480"/>
                    </w:pPr>
                  </w:p>
                </w:txbxContent>
              </v:textbox>
            </v:shape>
            <v:shape id="_x0000_s2089" o:spid="_x0000_s2089" o:spt="69" type="#_x0000_t69" style="position:absolute;left:1602;top:14203;height:173;width:553;" coordsize="21600,21600" o:gfxdata="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Llsn&#10;wAAAANsAAAAPAAAAAAAAAAEAIAAAACIAAABkcnMvZG93bnJldi54bWxQSwECFAAUAAAACACHTuJA&#10;My8FnjsAAAA5AAAAEAAAAAAAAAABACAAAAAPAQAAZHJzL3NoYXBleG1sLnhtbFBLBQYAAAAABgAG&#10;AFsBAAC5AwAAAAA=&#10;" adj="4319">
              <v:path/>
              <v:fill focussize="0,0"/>
              <v:stroke joinstyle="miter"/>
              <v:imagedata o:title=""/>
              <o:lock v:ext="edit"/>
            </v:shape>
          </v:group>
        </w:pict>
      </w:r>
      <w:r>
        <w:pict>
          <v:group id="_x0000_s2085" o:spid="_x0000_s2085" o:spt="203" style="position:absolute;left:0pt;margin-left:251.95pt;margin-top:640pt;height:19.7pt;width:25.55pt;z-index:251667456;mso-width-relative:page;mso-height-relative:page;" coordorigin="6404,3919" coordsize="511,394203" o:gfxdata="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CvabCz3AAAAA0BAAAPAAAAAAAAAAEAIAAAACIAAABkcnMv&#10;ZG93bnJldi54bWxQSwECFAAUAAAACACHTuJARz5V0hwDAABeBwAADgAAAAAAAAABACAAAAArAQAA&#10;ZHJzL2Uyb0RvYy54bWxQSwUGAAAAAAYABgBZAQAAuQYAAAAA&#10;">
            <o:lock v:ext="edit"/>
            <v:shape id="_x0000_s2087" o:spid="_x0000_s2087" o:spt="100" style="position:absolute;left:6404;top:4177;height:136;width:511;" filled="f" coordsize="825,451" o:gfxdata="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ugJNvQAA&#10;ANsAAAAPAAAAAAAAAAEAIAAAACIAAABkcnMvZG93bnJldi54bWxQSwECFAAUAAAACACHTuJAMy8F&#10;njsAAAA5AAAAEAAAAAAAAAABACAAAAAMAQAAZHJzL3NoYXBleG1sLnhtbFBLBQYAAAAABgAGAFsB&#10;AAC2AwAAAAA=&#10;" path="m0,451l225,0,825,0e">
              <v:path o:connecttype="segments"/>
              <v:fill on="f" focussize="0,0"/>
              <v:stroke joinstyle="round"/>
              <v:imagedata o:title=""/>
              <o:lock v:ext="edit"/>
            </v:shape>
            <v:shape id="_x0000_s2086" o:spid="_x0000_s2086" o:spt="202" type="#_x0000_t202" style="position:absolute;left:6636;top:3919;height:217;width:220;" stroked="f" coordsize="21600,21600" o:gfxdata="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hf0LLgAAADbAAAA&#10;DwAAAAAAAAABACAAAAAiAAAAZHJzL2Rvd25yZXYueG1sUEsBAhQAFAAAAAgAh07iQDMvBZ47AAAA&#10;OQAAABAAAAAAAAAAAQAgAAAABwEAAGRycy9zaGFwZXhtbC54bWxQSwUGAAAAAAYABgBbAQAAsQMA&#10;AAAA&#10;">
              <v:path/>
              <v:fill focussize="0,0"/>
              <v:stroke on="f" joinstyle="miter"/>
              <v:imagedata o:title=""/>
              <o:lock v:ext="edit"/>
              <v:textbox inset="0mm,0mm,0mm,0mm">
                <w:txbxContent>
                  <w:p>
                    <w:pPr>
                      <w:adjustRightInd w:val="0"/>
                      <w:snapToGrid w:val="0"/>
                      <w:ind w:firstLine="361"/>
                      <w:rPr>
                        <w:rFonts w:eastAsia="黑体"/>
                        <w:b/>
                        <w:bCs/>
                        <w:sz w:val="18"/>
                      </w:rPr>
                    </w:pPr>
                    <w:r>
                      <w:rPr>
                        <w:rFonts w:hint="eastAsia" w:eastAsia="黑体"/>
                        <w:b/>
                        <w:bCs/>
                        <w:sz w:val="18"/>
                      </w:rPr>
                      <w:t>1#</w:t>
                    </w:r>
                  </w:p>
                </w:txbxContent>
              </v:textbox>
            </v:shape>
          </v:group>
        </w:pict>
      </w:r>
      <w:r>
        <w:pict>
          <v:group id="_x0000_s2082" o:spid="_x0000_s2082" o:spt="203" style="position:absolute;left:0pt;margin-left:251.95pt;margin-top:640pt;height:19.7pt;width:25.55pt;z-index:251666432;mso-width-relative:page;mso-height-relative:page;" coordorigin="6404,3919" coordsize="511,394203" o:gfxdata="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r2mws9wAAAANAQAADwAAAAAAAAABACAAAAAiAAAAZHJzL2Rvd25yZXYu&#10;eG1sUEsBAhQAFAAAAAgAh07iQCEhnpQUAwAAXgcAAA4AAAAAAAAAAQAgAAAAKwEAAGRycy9lMm9E&#10;b2MueG1sUEsFBgAAAAAGAAYAWQEAALEGAAAAAA==&#10;">
            <o:lock v:ext="edit"/>
            <v:shape id="_x0000_s2084" o:spid="_x0000_s2084" o:spt="100" style="position:absolute;left:6404;top:4177;height:136;width:511;" filled="f" coordsize="825,451" o:gfxdata="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yWoG8AAAA&#10;2wAAAA8AAAAAAAAAAQAgAAAAIgAAAGRycy9kb3ducmV2LnhtbFBLAQIUABQAAAAIAIdO4kAzLwWe&#10;OwAAADkAAAAQAAAAAAAAAAEAIAAAAAsBAABkcnMvc2hhcGV4bWwueG1sUEsFBgAAAAAGAAYAWwEA&#10;ALUDAAAAAA==&#10;" path="m0,451l225,0,825,0e">
              <v:path o:connecttype="segments"/>
              <v:fill on="f" focussize="0,0"/>
              <v:stroke joinstyle="round"/>
              <v:imagedata o:title=""/>
              <o:lock v:ext="edit"/>
            </v:shape>
            <v:shape id="_x0000_s2083" o:spid="_x0000_s2083" o:spt="202" type="#_x0000_t202" style="position:absolute;left:6636;top:3919;height:217;width:220;" stroked="f" coordsize="21600,21600" o:gfxdata="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WpbvQAA&#10;ANsAAAAPAAAAAAAAAAEAIAAAACIAAABkcnMvZG93bnJldi54bWxQSwECFAAUAAAACACHTuJAMy8F&#10;njsAAAA5AAAAEAAAAAAAAAABACAAAAAMAQAAZHJzL3NoYXBleG1sLnhtbFBLBQYAAAAABgAGAFsB&#10;AAC2AwAAAAA=&#10;">
              <v:path/>
              <v:fill focussize="0,0"/>
              <v:stroke on="f" joinstyle="miter"/>
              <v:imagedata o:title=""/>
              <o:lock v:ext="edit"/>
              <v:textbox inset="0mm,0mm,0mm,0mm">
                <w:txbxContent>
                  <w:p>
                    <w:pPr>
                      <w:adjustRightInd w:val="0"/>
                      <w:snapToGrid w:val="0"/>
                      <w:ind w:firstLine="361"/>
                      <w:rPr>
                        <w:rFonts w:eastAsia="黑体"/>
                        <w:b/>
                        <w:bCs/>
                        <w:sz w:val="18"/>
                      </w:rPr>
                    </w:pPr>
                    <w:r>
                      <w:rPr>
                        <w:rFonts w:hint="eastAsia" w:eastAsia="黑体"/>
                        <w:b/>
                        <w:bCs/>
                        <w:sz w:val="18"/>
                      </w:rPr>
                      <w:t>1#</w:t>
                    </w:r>
                  </w:p>
                </w:txbxContent>
              </v:textbox>
            </v:shape>
          </v:group>
        </w:pict>
      </w:r>
      <w:r>
        <w:pict>
          <v:shape id="_x0000_s2081" o:spid="_x0000_s2081" o:spt="69" type="#_x0000_t69" style="position:absolute;left:0pt;margin-left:237.75pt;margin-top:657.8pt;height:8.65pt;width:27.65pt;z-index:251665408;mso-width-relative:page;mso-height-relative:page;" coordsize="21600,21600" o:gfxdata="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lxl+PdAAAADQEA&#10;AA8AAAAAAAAAAQAgAAAAIgAAAGRycy9kb3ducmV2LnhtbFBLAQIUABQAAAAIAIdO4kBPVuIVFQIA&#10;ADIEAAAOAAAAAAAAAAEAIAAAACwBAABkcnMvZTJvRG9jLnhtbFBLBQYAAAAABgAGAFkBAACzBQAA&#10;AAA=&#10;" adj="4319">
            <v:path/>
            <v:fill focussize="0,0"/>
            <v:stroke joinstyle="miter"/>
            <v:imagedata o:title=""/>
            <o:lock v:ext="edit"/>
          </v:shape>
        </w:pict>
      </w:r>
      <w:r>
        <w:pict>
          <v:shape id="艺术字 377" o:spid="_x0000_s2050" o:spt="136" type="#_x0000_t136" style="position:absolute;left:0pt;margin-left:292.65pt;margin-top:634.8pt;height:12pt;width:48pt;z-index:251663360;mso-width-relative:page;mso-height-relative:page;" fillcolor="#FFFF00" filled="t" stroked="t" coordsize="21600,21600">
            <v:path/>
            <v:fill on="t" focussize="0,0"/>
            <v:stroke color="#FFFF00"/>
            <v:imagedata o:title=""/>
            <o:lock v:ext="edit"/>
            <v:textpath on="t" fitshape="t" fitpath="t" trim="t" xscale="f" string="项目起点" style="font-family:宋体;font-size:12pt;v-text-align:center;"/>
          </v:shape>
        </w:pict>
      </w:r>
      <w:r>
        <w:pict>
          <v:shape id="_x0000_s2080" o:spid="_x0000_s2080" o:spt="32" type="#_x0000_t32" style="position:absolute;left:0pt;margin-left:277.5pt;margin-top:640pt;height:0pt;width:11.5pt;z-index:251664384;mso-width-relative:page;mso-height-relative:page;" filled="f" stroked="t" coordsize="21600,21600" o:gfxdata="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zp3X9cA&#10;AAANAQAADwAAAAAAAAABACAAAAAiAAAAZHJzL2Rvd25yZXYueG1sUEsBAhQAFAAAAAgAh07iQKhp&#10;bYLnAQAAowMAAA4AAAAAAAAAAQAgAAAAJgEAAGRycy9lMm9Eb2MueG1sUEsFBgAAAAAGAAYAWQEA&#10;AH8FAAAAAA==&#10;">
            <v:path arrowok="t"/>
            <v:fill on="f" focussize="0,0"/>
            <v:stroke color="#FFFF00" endarrow="block"/>
            <v:imagedata o:title=""/>
            <o:lock v:ext="edit"/>
          </v:shape>
        </w:pict>
      </w:r>
      <w:r>
        <w:pict>
          <v:group id="_x0000_s2076" o:spid="_x0000_s2076" o:spt="203" style="position:absolute;left:0pt;margin-left:235.65pt;margin-top:573.45pt;height:21.2pt;width:22.05pt;z-index:251658240;mso-width-relative:page;mso-height-relative:page;" coordorigin="7438,5171" coordsize="441,424203" o:gfxdata="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4H4FZtwAAAANAQAADwAAAAAAAAABACAAAAAi&#10;AAAAZHJzL2Rvd25yZXYueG1sUEsBAhQAFAAAAAgAh07iQCo5R+9cAwAAgQkAAA4AAAAAAAAAAQAg&#10;AAAAKwEAAGRycy9lMm9Eb2MueG1sUEsFBgAAAAAGAAYAWQEAAPkGAAAAAA==&#10;">
            <o:lock v:ext="edit"/>
            <v:shape id="_x0000_s2079" o:spid="_x0000_s2079" o:spt="4" type="#_x0000_t4" style="position:absolute;left:7438;top:5415;height:180;width:180;" fillcolor="#00FF00" filled="t" coordsize="21600,21600" o:gfxdata="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YTkL4A&#10;AADcAAAADwAAAAAAAAABACAAAAAiAAAAZHJzL2Rvd25yZXYueG1sUEsBAhQAFAAAAAgAh07iQDMv&#10;BZ47AAAAOQAAABAAAAAAAAAAAQAgAAAADQEAAGRycy9zaGFwZXhtbC54bWxQSwUGAAAAAAYABgBb&#10;AQAAtwMAAAAA&#10;">
              <v:path/>
              <v:fill on="t" focussize="0,0"/>
              <v:stroke joinstyle="miter"/>
              <v:imagedata o:title=""/>
              <o:lock v:ext="edit"/>
            </v:shape>
            <v:shape id="_x0000_s2078" o:spid="_x0000_s2078" o:spt="100" style="position:absolute;left:7540;top:5375;height:113;width:227;" filled="f" coordsize="825,451" o:gfxdata="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rAPO8AAAA&#10;3AAAAA8AAAAAAAAAAQAgAAAAIgAAAGRycy9kb3ducmV2LnhtbFBLAQIUABQAAAAIAIdO4kAzLwWe&#10;OwAAADkAAAAQAAAAAAAAAAEAIAAAAAsBAABkcnMvc2hhcGV4bWwueG1sUEsFBgAAAAAGAAYAWwEA&#10;ALUDAAAAAA==&#10;" path="m0,451l225,0,825,0e">
              <v:path o:connecttype="segments"/>
              <v:fill on="f" focussize="0,0"/>
              <v:stroke joinstyle="round"/>
              <v:imagedata o:title=""/>
              <o:lock v:ext="edit"/>
            </v:shape>
            <v:shape id="_x0000_s2077" o:spid="_x0000_s2077" o:spt="202" type="#_x0000_t202" style="position:absolute;left:7596;top:5171;height:234;width:283;" filled="f" stroked="f" coordsize="21600,21600" o:gfxdata="UEsDBAoAAAAAAIdO4kAAAAAAAAAAAAAAAAAEAAAAZHJzL1BLAwQUAAAACACHTuJATtHpob0AAADc&#10;AAAADwAAAGRycy9kb3ducmV2LnhtbEVPS2sCMRC+F/ofwhR6q4lF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mhvQAA&#10;ANw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pPr>
                      <w:adjustRightInd w:val="0"/>
                      <w:snapToGrid w:val="0"/>
                      <w:ind w:firstLine="361"/>
                      <w:rPr>
                        <w:rFonts w:eastAsia="黑体"/>
                        <w:b/>
                        <w:bCs/>
                        <w:sz w:val="18"/>
                        <w:szCs w:val="18"/>
                        <w:shd w:val="clear" w:color="auto" w:fill="FFFFFF"/>
                      </w:rPr>
                    </w:pPr>
                    <w:r>
                      <w:rPr>
                        <w:rFonts w:hint="eastAsia" w:eastAsia="黑体"/>
                        <w:b/>
                        <w:bCs/>
                        <w:sz w:val="18"/>
                        <w:szCs w:val="18"/>
                        <w:shd w:val="clear" w:color="auto" w:fill="FFFFFF"/>
                      </w:rPr>
                      <w:t>1#</w:t>
                    </w:r>
                  </w:p>
                </w:txbxContent>
              </v:textbox>
            </v:shape>
          </v:group>
        </w:pict>
      </w:r>
      <w:r>
        <w:pict>
          <v:group id="_x0000_s2072" o:spid="_x0000_s2072" o:spt="203" style="position:absolute;left:0pt;margin-left:235.95pt;margin-top:639.45pt;height:21.2pt;width:22.05pt;z-index:251659264;mso-width-relative:page;mso-height-relative:page;" coordorigin="7438,5171" coordsize="441,424203" o:gfxdata="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H/iD5twAAAANAQAADwAAAAAA&#10;AAABACAAAAAiAAAAZHJzL2Rvd25yZXYueG1sUEsBAhQAFAAAAAgAh07iQD01S/JlAwAAgQkAAA4A&#10;AAAAAAAAAQAgAAAAKwEAAGRycy9lMm9Eb2MueG1sUEsFBgAAAAAGAAYAWQEAAAIHAAAAAA==&#10;">
            <o:lock v:ext="edit"/>
            <v:shape id="_x0000_s2075" o:spid="_x0000_s2075" o:spt="4" type="#_x0000_t4" style="position:absolute;left:7438;top:5415;height:180;width:180;" fillcolor="#E36C0A" filled="t" coordsize="21600,21600" o:gfxdata="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HtcugAAANwA&#10;AAAPAAAAAAAAAAEAIAAAACIAAABkcnMvZG93bnJldi54bWxQSwECFAAUAAAACACHTuJAMy8FnjsA&#10;AAA5AAAAEAAAAAAAAAABACAAAAAJAQAAZHJzL3NoYXBleG1sLnhtbFBLBQYAAAAABgAGAFsBAACz&#10;AwAAAAA=&#10;">
              <v:path/>
              <v:fill on="t" focussize="0,0"/>
              <v:stroke joinstyle="miter"/>
              <v:imagedata o:title=""/>
              <o:lock v:ext="edit"/>
            </v:shape>
            <v:shape id="_x0000_s2074" o:spid="_x0000_s2074" o:spt="100" style="position:absolute;left:7540;top:5375;height:113;width:227;" filled="f" coordsize="825,451" o:gfxdata="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QBvC8AAAA&#10;3AAAAA8AAAAAAAAAAQAgAAAAIgAAAGRycy9kb3ducmV2LnhtbFBLAQIUABQAAAAIAIdO4kAzLwWe&#10;OwAAADkAAAAQAAAAAAAAAAEAIAAAAAsBAABkcnMvc2hhcGV4bWwueG1sUEsFBgAAAAAGAAYAWwEA&#10;ALUDAAAAAA==&#10;" path="m0,451l225,0,825,0e">
              <v:path o:connecttype="segments"/>
              <v:fill on="f" focussize="0,0"/>
              <v:stroke joinstyle="round"/>
              <v:imagedata o:title=""/>
              <o:lock v:ext="edit"/>
            </v:shape>
            <v:shape id="_x0000_s2073" o:spid="_x0000_s2073" o:spt="202" type="#_x0000_t202" style="position:absolute;left:7596;top:5171;height:234;width:283;"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path/>
              <v:fill on="f" focussize="0,0"/>
              <v:stroke on="f" joinstyle="miter"/>
              <v:imagedata o:title=""/>
              <o:lock v:ext="edit"/>
              <v:textbox inset="0mm,0mm,0mm,0mm">
                <w:txbxContent>
                  <w:p>
                    <w:pPr>
                      <w:adjustRightInd w:val="0"/>
                      <w:snapToGrid w:val="0"/>
                      <w:ind w:firstLine="361"/>
                      <w:rPr>
                        <w:rFonts w:eastAsia="黑体"/>
                        <w:b/>
                        <w:bCs/>
                        <w:sz w:val="18"/>
                        <w:szCs w:val="18"/>
                        <w:shd w:val="clear" w:color="auto" w:fill="FFFFFF"/>
                      </w:rPr>
                    </w:pPr>
                    <w:r>
                      <w:rPr>
                        <w:rFonts w:eastAsia="黑体"/>
                        <w:b/>
                        <w:bCs/>
                        <w:sz w:val="18"/>
                        <w:szCs w:val="18"/>
                        <w:shd w:val="clear" w:color="auto" w:fill="FFFFFF"/>
                      </w:rPr>
                      <w:t>1</w:t>
                    </w:r>
                    <w:r>
                      <w:rPr>
                        <w:rFonts w:hint="eastAsia" w:eastAsia="黑体"/>
                        <w:b/>
                        <w:bCs/>
                        <w:sz w:val="18"/>
                        <w:szCs w:val="18"/>
                        <w:shd w:val="clear" w:color="auto" w:fill="FFFFFF"/>
                      </w:rPr>
                      <w:t>#</w:t>
                    </w:r>
                  </w:p>
                </w:txbxContent>
              </v:textbox>
            </v:shape>
          </v:group>
        </w:pict>
      </w:r>
      <w:r>
        <w:pict>
          <v:shape id="_x0000_s2071" o:spid="_x0000_s2071" o:spt="202" type="#_x0000_t202" style="position:absolute;left:0pt;margin-left:66.65pt;margin-top:682.55pt;height:90.2pt;width:304.3pt;z-index:251670528;mso-width-relative:page;mso-height-relative:margin;mso-height-percent:200;" filled="f" stroked="f" coordsize="21600,21600" o:gfxdata="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qh3e9oAAAAN&#10;AQAADwAAAAAAAAABACAAAAAiAAAAZHJzL2Rvd25yZXYueG1sUEsBAhQAFAAAAAgAh07iQHmBz0uo&#10;AQAAKAMAAA4AAAAAAAAAAQAgAAAAKQEAAGRycy9lMm9Eb2MueG1sUEsFBgAAAAAGAAYAWQEAAEMF&#10;AAAAAA==&#10;">
            <v:path/>
            <v:fill on="f" focussize="0,0"/>
            <v:stroke on="f" joinstyle="miter"/>
            <v:imagedata o:title=""/>
            <o:lock v:ext="edit"/>
            <v:textbox style="mso-fit-shape-to-text:t;">
              <w:txbxContent>
                <w:p>
                  <w:pPr>
                    <w:ind w:firstLine="482"/>
                    <w:jc w:val="center"/>
                    <w:rPr>
                      <w:b/>
                    </w:rPr>
                  </w:pPr>
                  <w:r>
                    <w:rPr>
                      <w:rFonts w:hint="eastAsia"/>
                      <w:b/>
                    </w:rPr>
                    <w:t>附图2  项目大气、地下水监测点位图</w:t>
                  </w:r>
                </w:p>
              </w:txbxContent>
            </v:textbox>
          </v:shape>
        </w:pict>
      </w:r>
      <w:r>
        <w:pict>
          <v:group id="_x0000_s2066" o:spid="_x0000_s2066" o:spt="203" style="position:absolute;left:0pt;margin-left:241pt;margin-top:571.1pt;height:23.55pt;width:33.15pt;z-index:251658240;mso-width-relative:page;mso-height-relative:page;" coordorigin="6252,4049" coordsize="663,471203" o:gfxdata="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vkbCk9wAAAANAQAADwAAAAAAAAABACAAAAAiAAAAZHJzL2Rvd25yZXYueG1sUEsBAhQAFAAAAAgA&#10;h07iQFtAi4fpAwAAYAsAAA4AAAAAAAAAAQAgAAAAKwEAAGRycy9lMm9Eb2MueG1sUEsFBgAAAAAG&#10;AAYAWQEAAIYHAAAAAA==&#10;">
            <o:lock v:ext="edit"/>
            <v:shape id="_x0000_s2070" o:spid="_x0000_s2070" o:spt="5" type="#_x0000_t5" style="position:absolute;left:6252;top:4313;height:207;width:216;" fillcolor="#993366" filled="t" coordsize="21600,21600" o:gfxdata="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rX+r4A&#10;AADcAAAADwAAAAAAAAABACAAAAAiAAAAZHJzL2Rvd25yZXYueG1sUEsBAhQAFAAAAAgAh07iQDMv&#10;BZ47AAAAOQAAABAAAAAAAAAAAQAgAAAADQEAAGRycy9zaGFwZXhtbC54bWxQSwUGAAAAAAYABgBb&#10;AQAAtwMAAAAA&#10;">
              <v:path/>
              <v:fill type="pattern" on="t" color2="#99CCFF" focussize="0,0"/>
              <v:stroke weight="1.5pt" joinstyle="miter"/>
              <v:imagedata o:title=""/>
              <o:lock v:ext="edit"/>
            </v:shape>
            <v:group id="_x0000_s2067" o:spid="_x0000_s2067" o:spt="203" style="position:absolute;left:6404;top:4049;height:394;width:511;" coordorigin="6404,3919" coordsize="511,394203"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v:shape id="_x0000_s2069" o:spid="_x0000_s2069" o:spt="100" style="position:absolute;left:6404;top:4177;height:136;width:511;" filled="f" coordsize="825,451" o:gfxdata="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ytwrsAAADc&#10;AAAADwAAAAAAAAABACAAAAAiAAAAZHJzL2Rvd25yZXYueG1sUEsBAhQAFAAAAAgAh07iQDMvBZ47&#10;AAAAOQAAABAAAAAAAAAAAQAgAAAACgEAAGRycy9zaGFwZXhtbC54bWxQSwUGAAAAAAYABgBbAQAA&#10;tAMAAAAA&#10;" path="m0,451l225,0,825,0e">
                <v:path o:connecttype="segments"/>
                <v:fill on="f" focussize="0,0"/>
                <v:stroke joinstyle="round"/>
                <v:imagedata o:title=""/>
                <o:lock v:ext="edit"/>
              </v:shape>
              <v:shape id="_x0000_s2068" o:spid="_x0000_s2068" o:spt="202" type="#_x0000_t202" style="position:absolute;left:6636;top:3919;height:217;width:220;" stroked="f" coordsize="21600,21600" o:gfxdata="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UpXe8AAAA&#10;3AAAAA8AAAAAAAAAAQAgAAAAIgAAAGRycy9kb3ducmV2LnhtbFBLAQIUABQAAAAIAIdO4kAzLwWe&#10;OwAAADkAAAAQAAAAAAAAAAEAIAAAAAsBAABkcnMvc2hhcGV4bWwueG1sUEsFBgAAAAAGAAYAWwEA&#10;ALUDAAAAAA==&#10;">
                <v:path/>
                <v:fill focussize="0,0"/>
                <v:stroke on="f" joinstyle="miter"/>
                <v:imagedata o:title=""/>
                <o:lock v:ext="edit"/>
                <v:textbox inset="0mm,0mm,0mm,0mm">
                  <w:txbxContent>
                    <w:p>
                      <w:pPr>
                        <w:adjustRightInd w:val="0"/>
                        <w:snapToGrid w:val="0"/>
                        <w:ind w:firstLine="361"/>
                        <w:rPr>
                          <w:rFonts w:eastAsia="黑体"/>
                          <w:b/>
                          <w:bCs/>
                          <w:sz w:val="18"/>
                        </w:rPr>
                      </w:pPr>
                      <w:r>
                        <w:rPr>
                          <w:rFonts w:hint="eastAsia" w:eastAsia="黑体"/>
                          <w:b/>
                          <w:bCs/>
                          <w:sz w:val="18"/>
                        </w:rPr>
                        <w:t>G1</w:t>
                      </w:r>
                    </w:p>
                  </w:txbxContent>
                </v:textbox>
              </v:shape>
            </v:group>
          </v:group>
        </w:pict>
      </w:r>
      <w:r>
        <w:pict>
          <v:shape id="_x0000_s2065" o:spid="_x0000_s2065" o:spt="32" type="#_x0000_t32" style="position:absolute;left:0pt;margin-left:271.35pt;margin-top:643.85pt;height:0pt;width:26.85pt;z-index:251662336;mso-width-relative:page;mso-height-relative:page;" filled="f" stroked="t" coordsize="21600,21600" o:gfxdata="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2C&#10;4EnaAAAADQEAAA8AAAAAAAAAAQAgAAAAIgAAAGRycy9kb3ducmV2LnhtbFBLAQIUABQAAAAIAIdO&#10;4kCHbYgN6AEAAKUDAAAOAAAAAAAAAAEAIAAAACkBAABkcnMvZTJvRG9jLnhtbFBLBQYAAAAABgAG&#10;AFkBAACDBQAAAAA=&#10;">
            <v:path arrowok="t"/>
            <v:fill on="f" focussize="0,0"/>
            <v:stroke color="#FFFF00" endarrow="block"/>
            <v:imagedata o:title=""/>
            <o:lock v:ext="edit"/>
          </v:shape>
        </w:pict>
      </w:r>
      <w:r>
        <w:pict>
          <v:shape id="艺术字 353" o:spid="_x0000_s2051" o:spt="136" type="#_x0000_t136" style="position:absolute;left:0pt;margin-left:298.2pt;margin-top:634.85pt;height:12pt;width:48pt;z-index:251661312;mso-width-relative:page;mso-height-relative:page;" fillcolor="#FFFF00" filled="t" stroked="t" coordsize="21600,21600">
            <v:path/>
            <v:fill on="t" focussize="0,0"/>
            <v:stroke color="#FFFF00"/>
            <v:imagedata o:title=""/>
            <o:lock v:ext="edit"/>
            <v:textpath on="t" fitshape="t" fitpath="t" trim="t" xscale="f" string="项目起点" style="font-family:宋体;font-size:12pt;v-text-align:center;"/>
          </v:shape>
        </w:pict>
      </w:r>
      <w:r>
        <w:pict>
          <v:group id="_x0000_s2052" o:spid="_x0000_s2052" o:spt="203" style="position:absolute;left:0pt;margin-left:-25.45pt;margin-top:578.75pt;height:97.45pt;width:125.9pt;z-index:251660288;mso-width-relative:page;mso-height-relative:page;" coordorigin="11860,8495" coordsize="2518,1949203" o:gfxdata="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FI6uXdsAAAANAQAA&#10;DwAAAAAAAAABACAAAAAiAAAAZHJzL2Rvd25yZXYueG1sUEsBAhQAFAAAAAgAh07iQIhSUGZtBQAA&#10;ShoAAA4AAAAAAAAAAQAgAAAAKgEAAGRycy9lMm9Eb2MueG1sUEsFBgAAAAAGAAYAWQEAAAkJAAAA&#10;AA==&#10;">
            <o:lock v:ext="edit"/>
            <v:rect id="_x0000_s2064" o:spid="_x0000_s2064" o:spt="1" style="position:absolute;left:11860;top:8495;height:1949;width:2518;" coordsize="21600,21600" o:gfxdata="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19Jq8AAAA&#10;3AAAAA8AAAAAAAAAAQAgAAAAIgAAAGRycy9kb3ducmV2LnhtbFBLAQIUABQAAAAIAIdO4kAzLwWe&#10;OwAAADkAAAAQAAAAAAAAAAEAIAAAAAsBAABkcnMvc2hhcGV4bWwueG1sUEsFBgAAAAAGAAYAWwEA&#10;ALUDAAAAAA==&#10;">
              <v:path/>
              <v:fill focussize="0,0"/>
              <v:stroke/>
              <v:imagedata o:title=""/>
              <o:lock v:ext="edit"/>
            </v:rect>
            <v:shape id="_x0000_s2063" o:spid="_x0000_s2063" o:spt="202" type="#_x0000_t202" style="position:absolute;left:12350;top:8813;height:235;width:1543;" stroked="f" coordsize="21600,21600" o:gfxdata="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L6N0ugAAANwA&#10;AAAPAAAAAAAAAAEAIAAAACIAAABkcnMvZG93bnJldi54bWxQSwECFAAUAAAACACHTuJAMy8FnjsA&#10;AAA5AAAAEAAAAAAAAAABACAAAAAJAQAAZHJzL3NoYXBleG1sLnhtbFBLBQYAAAAABgAGAFsBAACz&#10;AwAAAAA=&#10;">
              <v:path/>
              <v:fill focussize="0,0"/>
              <v:stroke on="f" joinstyle="miter"/>
              <v:imagedata o:title=""/>
              <o:lock v:ext="edit"/>
              <v:textbox inset="0mm,0mm,0mm,0mm">
                <w:txbxContent>
                  <w:p>
                    <w:pPr>
                      <w:adjustRightInd w:val="0"/>
                      <w:snapToGrid w:val="0"/>
                      <w:ind w:firstLine="482"/>
                      <w:jc w:val="center"/>
                      <w:rPr>
                        <w:rFonts w:eastAsia="黑体"/>
                        <w:b/>
                        <w:bCs/>
                        <w:szCs w:val="21"/>
                      </w:rPr>
                    </w:pPr>
                    <w:r>
                      <w:rPr>
                        <w:rFonts w:hint="eastAsia" w:eastAsia="黑体"/>
                        <w:b/>
                        <w:bCs/>
                        <w:szCs w:val="21"/>
                      </w:rPr>
                      <w:t>图   例</w:t>
                    </w:r>
                  </w:p>
                </w:txbxContent>
              </v:textbox>
            </v:shape>
            <v:shape id="_x0000_s2062" o:spid="_x0000_s2062" o:spt="202" type="#_x0000_t202" style="position:absolute;left:12167;top:9215;height:266;width:1663;" stroked="f" coordsize="21600,21600" o:gfxdata="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jBu+8AAAA&#10;3AAAAA8AAAAAAAAAAQAgAAAAIgAAAGRycy9kb3ducmV2LnhtbFBLAQIUABQAAAAIAIdO4kAzLwWe&#10;OwAAADkAAAAQAAAAAAAAAAEAIAAAAAsBAABkcnMvc2hhcGV4bWwueG1sUEsFBgAAAAAGAAYAWwEA&#10;ALUDAAAAAA==&#10;">
              <v:path/>
              <v:fill focussize="0,0"/>
              <v:stroke on="f" joinstyle="miter"/>
              <v:imagedata o:title=""/>
              <o:lock v:ext="edit"/>
              <v:textbox inset="0mm,0mm,0mm,0mm">
                <w:txbxContent>
                  <w:p>
                    <w:pPr>
                      <w:adjustRightInd w:val="0"/>
                      <w:snapToGrid w:val="0"/>
                      <w:ind w:firstLine="361"/>
                      <w:jc w:val="center"/>
                      <w:rPr>
                        <w:rFonts w:eastAsia="黑体"/>
                        <w:b/>
                        <w:bCs/>
                        <w:sz w:val="18"/>
                        <w:szCs w:val="18"/>
                      </w:rPr>
                    </w:pPr>
                    <w:r>
                      <w:rPr>
                        <w:rFonts w:hint="eastAsia" w:eastAsia="黑体"/>
                        <w:b/>
                        <w:bCs/>
                        <w:sz w:val="18"/>
                        <w:szCs w:val="18"/>
                      </w:rPr>
                      <w:t>大气监测点位</w:t>
                    </w:r>
                  </w:p>
                </w:txbxContent>
              </v:textbox>
            </v:shape>
            <v:group id="_x0000_s2057" o:spid="_x0000_s2057" o:spt="203" style="position:absolute;left:11997;top:8938;height:471;width:663;" coordorigin="6252,4049" coordsize="663,471203" o:gfxdata="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20OdvAAAANwAAAAPAAAAAAAAAAEAIAAAACIAAABkcnMvZG93bnJldi54bWxQ&#10;SwECFAAUAAAACACHTuJAMy8FnjsAAAA5AAAAFQAAAAAAAAABACAAAAALAQAAZHJzL2dyb3Vwc2hh&#10;cGV4bWwueG1sUEsFBgAAAAAGAAYAYAEAAMgDAAAAAA==&#10;">
              <o:lock v:ext="edit"/>
              <v:shape id="_x0000_s2061" o:spid="_x0000_s2061" o:spt="5" type="#_x0000_t5" style="position:absolute;left:6252;top:4313;height:207;width:216;" fillcolor="#993366" filled="t" coordsize="21600,21600" o:gfxdata="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zb/L4A&#10;AADcAAAADwAAAAAAAAABACAAAAAiAAAAZHJzL2Rvd25yZXYueG1sUEsBAhQAFAAAAAgAh07iQDMv&#10;BZ47AAAAOQAAABAAAAAAAAAAAQAgAAAADQEAAGRycy9zaGFwZXhtbC54bWxQSwUGAAAAAAYABgBb&#10;AQAAtwMAAAAA&#10;">
                <v:path/>
                <v:fill type="pattern" on="t" color2="#99CCFF" focussize="0,0"/>
                <v:stroke weight="1.5pt" joinstyle="miter"/>
                <v:imagedata o:title=""/>
                <o:lock v:ext="edit"/>
              </v:shape>
              <v:group id="_x0000_s2058" o:spid="_x0000_s2058" o:spt="203" style="position:absolute;left:6404;top:4049;height:394;width:511;" coordorigin="6404,3919" coordsize="511,394203"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v:shape id="_x0000_s2060" o:spid="_x0000_s2060" o:spt="100" style="position:absolute;left:6404;top:4177;height:136;width:511;" filled="f" coordsize="825,451" o:gfxdata="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aocS8AAAA&#10;3AAAAA8AAAAAAAAAAQAgAAAAIgAAAGRycy9kb3ducmV2LnhtbFBLAQIUABQAAAAIAIdO4kAzLwWe&#10;OwAAADkAAAAQAAAAAAAAAAEAIAAAAAsBAABkcnMvc2hhcGV4bWwueG1sUEsFBgAAAAAGAAYAWwEA&#10;ALUDAAAAAA==&#10;" path="m0,451l225,0,825,0e">
                  <v:path o:connecttype="segments"/>
                  <v:fill on="f" focussize="0,0"/>
                  <v:stroke joinstyle="round"/>
                  <v:imagedata o:title=""/>
                  <o:lock v:ext="edit"/>
                </v:shape>
                <v:shape id="_x0000_s2059" o:spid="_x0000_s2059" o:spt="202" type="#_x0000_t202" style="position:absolute;left:6636;top:3919;height:217;width:220;" stroked="f" coordsize="21600,21600" o:gfxdata="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ZUJr4A&#10;AADcAAAADwAAAAAAAAABACAAAAAiAAAAZHJzL2Rvd25yZXYueG1sUEsBAhQAFAAAAAgAh07iQDMv&#10;BZ47AAAAOQAAABAAAAAAAAAAAQAgAAAADQEAAGRycy9zaGFwZXhtbC54bWxQSwUGAAAAAAYABgBb&#10;AQAAtwMAAAAA&#10;">
                  <v:path/>
                  <v:fill focussize="0,0"/>
                  <v:stroke on="f" joinstyle="miter"/>
                  <v:imagedata o:title=""/>
                  <o:lock v:ext="edit"/>
                  <v:textbox inset="0mm,0mm,0mm,0mm">
                    <w:txbxContent>
                      <w:p>
                        <w:pPr>
                          <w:adjustRightInd w:val="0"/>
                          <w:snapToGrid w:val="0"/>
                          <w:ind w:firstLine="361"/>
                          <w:rPr>
                            <w:rFonts w:eastAsia="黑体"/>
                            <w:b/>
                            <w:bCs/>
                            <w:sz w:val="18"/>
                          </w:rPr>
                        </w:pPr>
                        <w:r>
                          <w:rPr>
                            <w:rFonts w:hint="eastAsia" w:eastAsia="黑体"/>
                            <w:b/>
                            <w:bCs/>
                            <w:sz w:val="18"/>
                          </w:rPr>
                          <w:t>1#</w:t>
                        </w:r>
                      </w:p>
                    </w:txbxContent>
                  </v:textbox>
                </v:shape>
              </v:group>
            </v:group>
            <v:shape id="_x0000_s2056" o:spid="_x0000_s2056" o:spt="4" type="#_x0000_t4" style="position:absolute;left:12007;top:9617;height:180;width:180;" fillcolor="#00FF00" filled="t" coordsize="21600,21600" o:gfxdata="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v6mu8AAAA&#10;3AAAAA8AAAAAAAAAAQAgAAAAIgAAAGRycy9kb3ducmV2LnhtbFBLAQIUABQAAAAIAIdO4kAzLwWe&#10;OwAAADkAAAAQAAAAAAAAAAEAIAAAAAsBAABkcnMvc2hhcGV4bWwueG1sUEsFBgAAAAAGAAYAWwEA&#10;ALUDAAAAAA==&#10;">
              <v:path/>
              <v:fill on="t" focussize="0,0"/>
              <v:stroke joinstyle="miter"/>
              <v:imagedata o:title=""/>
              <o:lock v:ext="edit"/>
            </v:shape>
            <v:shape id="_x0000_s2055" o:spid="_x0000_s2055" o:spt="202" type="#_x0000_t202" style="position:absolute;left:12285;top:9594;height:273;width:1815;" filled="f" stroked="f" coordsize="21600,21600" o:gfxdata="UEsDBAoAAAAAAIdO4kAAAAAAAAAAAAAAAAAEAAAAZHJzL1BLAwQUAAAACACHTuJABWS1wbwAAADc&#10;AAAADwAAAGRycy9kb3ducmV2LnhtbEVPTWsCMRC9F/wPYYTeamIp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ktcG8AAAA&#10;3AAAAA8AAAAAAAAAAQAgAAAAIgAAAGRycy9kb3ducmV2LnhtbFBLAQIUABQAAAAIAIdO4kAzLwWe&#10;OwAAADkAAAAQAAAAAAAAAAEAIAAAAAsBAABkcnMvc2hhcGV4bWwueG1sUEsFBgAAAAAGAAYAWwEA&#10;ALUDAAAAAA==&#10;">
              <v:path/>
              <v:fill on="f" focussize="0,0"/>
              <v:stroke on="f" joinstyle="miter"/>
              <v:imagedata o:title=""/>
              <o:lock v:ext="edit"/>
              <v:textbox inset="0mm,0mm,0mm,0mm">
                <w:txbxContent>
                  <w:p>
                    <w:pPr>
                      <w:adjustRightInd w:val="0"/>
                      <w:snapToGrid w:val="0"/>
                      <w:ind w:firstLine="361"/>
                      <w:jc w:val="center"/>
                      <w:rPr>
                        <w:rFonts w:eastAsia="黑体"/>
                        <w:b/>
                        <w:bCs/>
                        <w:sz w:val="18"/>
                        <w:szCs w:val="18"/>
                      </w:rPr>
                    </w:pPr>
                    <w:r>
                      <w:rPr>
                        <w:rFonts w:hint="eastAsia" w:eastAsia="黑体"/>
                        <w:b/>
                        <w:bCs/>
                        <w:sz w:val="18"/>
                        <w:szCs w:val="18"/>
                      </w:rPr>
                      <w:t>地下水水位监测点位</w:t>
                    </w:r>
                  </w:p>
                </w:txbxContent>
              </v:textbox>
            </v:shape>
            <v:shape id="_x0000_s2054" o:spid="_x0000_s2054" o:spt="4" type="#_x0000_t4" style="position:absolute;left:12007;top:10013;height:180;width:180;" fillcolor="#E36C0A" filled="t" coordsize="21600,21600" o:gfxdata="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n7lLugAAANwA&#10;AAAPAAAAAAAAAAEAIAAAACIAAABkcnMvZG93bnJldi54bWxQSwECFAAUAAAACACHTuJAMy8FnjsA&#10;AAA5AAAAEAAAAAAAAAABACAAAAAJAQAAZHJzL3NoYXBleG1sLnhtbFBLBQYAAAAABgAGAFsBAACz&#10;AwAAAAA=&#10;">
              <v:path/>
              <v:fill on="t" focussize="0,0"/>
              <v:stroke joinstyle="miter"/>
              <v:imagedata o:title=""/>
              <o:lock v:ext="edit"/>
            </v:shape>
            <v:shape id="_x0000_s2053" o:spid="_x0000_s2053" o:spt="202" type="#_x0000_t202" style="position:absolute;left:12327;top:9983;height:273;width:2031;" filled="f" stroked="f" coordsize="21600,21600" o:gfxdata="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qOLbsAAADc&#10;AAAADwAAAAAAAAABACAAAAAiAAAAZHJzL2Rvd25yZXYueG1sUEsBAhQAFAAAAAgAh07iQDMvBZ47&#10;AAAAOQAAABAAAAAAAAAAAQAgAAAACgEAAGRycy9zaGFwZXhtbC54bWxQSwUGAAAAAAYABgBbAQAA&#10;tAMAAAAA&#10;">
              <v:path/>
              <v:fill on="f" focussize="0,0"/>
              <v:stroke on="f" joinstyle="miter"/>
              <v:imagedata o:title=""/>
              <o:lock v:ext="edit"/>
              <v:textbox inset="0mm,0mm,0mm,0mm">
                <w:txbxContent>
                  <w:p>
                    <w:pPr>
                      <w:adjustRightInd w:val="0"/>
                      <w:snapToGrid w:val="0"/>
                      <w:ind w:firstLine="361"/>
                      <w:jc w:val="center"/>
                      <w:rPr>
                        <w:rFonts w:eastAsia="黑体"/>
                        <w:b/>
                        <w:bCs/>
                        <w:sz w:val="18"/>
                        <w:szCs w:val="18"/>
                      </w:rPr>
                    </w:pPr>
                    <w:r>
                      <w:rPr>
                        <w:rFonts w:hint="eastAsia" w:eastAsia="黑体"/>
                        <w:b/>
                        <w:bCs/>
                        <w:sz w:val="18"/>
                        <w:szCs w:val="18"/>
                      </w:rPr>
                      <w:t>地下水水质、水位监测点</w:t>
                    </w:r>
                  </w:p>
                </w:txbxContent>
              </v:textbox>
            </v:shape>
          </v:group>
        </w:pict>
      </w:r>
    </w:p>
    <w:p>
      <w:pPr>
        <w:jc w:val="center"/>
      </w:pPr>
      <w:r>
        <w:rPr>
          <w:sz w:val="24"/>
        </w:rPr>
        <w:pict>
          <v:shape id="_x0000_s2143" o:spid="_x0000_s2143" o:spt="202" type="#_x0000_t202" style="position:absolute;left:0pt;margin-left:620.9pt;margin-top:2.2pt;height:90.75pt;width:98.95pt;z-index:251685888;mso-width-relative:page;mso-height-relative:page;" filled="f" stroked="f" coordsize="21600,21600">
            <v:path/>
            <v:fill on="f" focussize="0,0"/>
            <v:stroke on="f"/>
            <v:imagedata o:title=""/>
            <o:lock v:ext="edit" aspectratio="f"/>
            <v:textbox>
              <w:txbxContent>
                <w:p>
                  <w:r>
                    <w:drawing>
                      <wp:inline distT="0" distB="0" distL="114300" distR="114300">
                        <wp:extent cx="635635" cy="829310"/>
                        <wp:effectExtent l="0" t="0" r="12065" b="889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635635" cy="829310"/>
                                </a:xfrm>
                                <a:prstGeom prst="rect">
                                  <a:avLst/>
                                </a:prstGeom>
                                <a:noFill/>
                                <a:ln w="9525">
                                  <a:noFill/>
                                </a:ln>
                              </pic:spPr>
                            </pic:pic>
                          </a:graphicData>
                        </a:graphic>
                      </wp:inline>
                    </w:drawing>
                  </w:r>
                </w:p>
              </w:txbxContent>
            </v:textbox>
          </v:shape>
        </w:pict>
      </w:r>
      <w:r>
        <w:rPr>
          <w:sz w:val="24"/>
        </w:rPr>
        <w:pict>
          <v:shape id="_x0000_s2141" o:spid="_x0000_s2141" o:spt="202" type="#_x0000_t202" style="position:absolute;left:0pt;margin-left:118.35pt;margin-top:260.5pt;height:31.45pt;width:116.25pt;z-index:251685888;mso-width-relative:page;mso-height-relative:page;" filled="f" stroked="f" coordsize="21600,21600">
            <v:path/>
            <v:fill on="f" focussize="0,0"/>
            <v:stroke on="f"/>
            <v:imagedata o:title=""/>
            <o:lock v:ext="edit" aspectratio="f"/>
            <v:textbox>
              <w:txbxContent>
                <w:p>
                  <w:pPr>
                    <w:rPr>
                      <w:color w:val="FF0000"/>
                      <w:sz w:val="21"/>
                      <w:szCs w:val="21"/>
                    </w:rPr>
                  </w:pPr>
                  <w:r>
                    <w:rPr>
                      <w:rFonts w:hint="eastAsia" w:hAnsi="宋体"/>
                      <w:color w:val="FF0000"/>
                      <w:sz w:val="21"/>
                      <w:szCs w:val="21"/>
                      <w:highlight w:val="none"/>
                    </w:rPr>
                    <w:t>天元新城</w:t>
                  </w:r>
                </w:p>
              </w:txbxContent>
            </v:textbox>
          </v:shape>
        </w:pict>
      </w:r>
      <w:r>
        <w:rPr>
          <w:sz w:val="24"/>
        </w:rPr>
        <w:pict>
          <v:shape id="_x0000_s2142" o:spid="_x0000_s2142" o:spt="202" type="#_x0000_t202" style="position:absolute;left:0pt;margin-left:197.85pt;margin-top:241pt;height:31.45pt;width:116.25pt;z-index:251816960;mso-width-relative:page;mso-height-relative:page;" filled="f" stroked="f" coordsize="21600,21600">
            <v:path/>
            <v:fill on="f" focussize="0,0"/>
            <v:stroke on="f"/>
            <v:imagedata o:title=""/>
            <o:lock v:ext="edit" aspectratio="f"/>
            <v:textbox>
              <w:txbxContent>
                <w:p>
                  <w:pPr>
                    <w:rPr>
                      <w:rFonts w:hint="eastAsia" w:eastAsia="宋体"/>
                      <w:color w:val="FF0000"/>
                      <w:sz w:val="21"/>
                      <w:szCs w:val="21"/>
                      <w:lang w:eastAsia="zh-CN"/>
                    </w:rPr>
                  </w:pPr>
                  <w:r>
                    <w:rPr>
                      <w:rFonts w:hint="eastAsia" w:hAnsi="宋体"/>
                      <w:color w:val="FF0000"/>
                      <w:sz w:val="21"/>
                      <w:szCs w:val="21"/>
                      <w:highlight w:val="none"/>
                      <w:lang w:eastAsia="zh-CN"/>
                    </w:rPr>
                    <w:t>东元小区</w:t>
                  </w:r>
                </w:p>
              </w:txbxContent>
            </v:textbox>
          </v:shape>
        </w:pict>
      </w:r>
      <w:r>
        <w:rPr>
          <w:sz w:val="24"/>
        </w:rPr>
        <w:pict>
          <v:shape id="_x0000_s2140" o:spid="_x0000_s2140" o:spt="202" type="#_x0000_t202" style="position:absolute;left:0pt;margin-left:176.85pt;margin-top:127.4pt;height:24.7pt;width:78.7pt;z-index:25178828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宋体"/>
                      <w:color w:val="FF0000"/>
                      <w:sz w:val="18"/>
                      <w:szCs w:val="18"/>
                      <w:highlight w:val="none"/>
                      <w:lang w:eastAsia="zh-CN"/>
                    </w:rPr>
                  </w:pPr>
                  <w:r>
                    <w:rPr>
                      <w:rFonts w:hint="eastAsia"/>
                      <w:color w:val="FF0000"/>
                      <w:sz w:val="18"/>
                      <w:szCs w:val="18"/>
                      <w:highlight w:val="none"/>
                    </w:rPr>
                    <w:t>三十头</w:t>
                  </w:r>
                  <w:r>
                    <w:rPr>
                      <w:rFonts w:hint="eastAsia"/>
                      <w:color w:val="FF0000"/>
                      <w:sz w:val="18"/>
                      <w:szCs w:val="18"/>
                      <w:highlight w:val="none"/>
                      <w:lang w:eastAsia="zh-CN"/>
                    </w:rPr>
                    <w:t>镇</w:t>
                  </w:r>
                </w:p>
              </w:txbxContent>
            </v:textbox>
          </v:shape>
        </w:pict>
      </w:r>
      <w:r>
        <w:rPr>
          <w:sz w:val="24"/>
        </w:rPr>
        <w:pict>
          <v:shape id="_x0000_s2139" o:spid="_x0000_s2139" o:spt="202" type="#_x0000_t202" style="position:absolute;left:0pt;margin-left:181.35pt;margin-top:70.4pt;height:24.7pt;width:78.7pt;z-index:25172275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宋体"/>
                      <w:color w:val="FF0000"/>
                      <w:sz w:val="18"/>
                      <w:szCs w:val="18"/>
                      <w:highlight w:val="none"/>
                      <w:lang w:eastAsia="zh-CN"/>
                    </w:rPr>
                  </w:pPr>
                  <w:r>
                    <w:rPr>
                      <w:rFonts w:hint="eastAsia"/>
                      <w:color w:val="FF0000"/>
                      <w:sz w:val="18"/>
                      <w:szCs w:val="18"/>
                      <w:highlight w:val="none"/>
                    </w:rPr>
                    <w:t>三十头</w:t>
                  </w:r>
                  <w:r>
                    <w:rPr>
                      <w:rFonts w:hint="eastAsia"/>
                      <w:color w:val="FF0000"/>
                      <w:sz w:val="18"/>
                      <w:szCs w:val="18"/>
                      <w:highlight w:val="none"/>
                      <w:lang w:eastAsia="zh-CN"/>
                    </w:rPr>
                    <w:t>社区</w:t>
                  </w:r>
                </w:p>
              </w:txbxContent>
            </v:textbox>
          </v:shape>
        </w:pict>
      </w:r>
      <w:r>
        <w:rPr>
          <w:sz w:val="24"/>
        </w:rPr>
        <w:pict>
          <v:shape id="_x0000_s2138" o:spid="_x0000_s2138" o:spt="202" type="#_x0000_t202" style="position:absolute;left:0pt;margin-left:284.1pt;margin-top:74.15pt;height:24.7pt;width:78.7pt;z-index:251689984;mso-width-relative:page;mso-height-relative:page;" filled="f" stroked="f" coordsize="21600,21600">
            <v:path/>
            <v:fill on="f" focussize="0,0"/>
            <v:stroke on="f"/>
            <v:imagedata o:title=""/>
            <o:lock v:ext="edit" aspectratio="f"/>
            <v:textbox>
              <w:txbxContent>
                <w:p>
                  <w:pPr>
                    <w:ind w:left="0" w:leftChars="0" w:firstLine="0" w:firstLineChars="0"/>
                    <w:rPr>
                      <w:rFonts w:hint="eastAsia"/>
                      <w:color w:val="FF0000"/>
                      <w:sz w:val="18"/>
                      <w:szCs w:val="18"/>
                      <w:highlight w:val="none"/>
                    </w:rPr>
                  </w:pPr>
                  <w:r>
                    <w:rPr>
                      <w:rFonts w:hint="eastAsia"/>
                      <w:color w:val="FF0000"/>
                      <w:sz w:val="18"/>
                      <w:szCs w:val="18"/>
                      <w:highlight w:val="none"/>
                    </w:rPr>
                    <w:t>三十头小学</w:t>
                  </w:r>
                </w:p>
              </w:txbxContent>
            </v:textbox>
          </v:shape>
        </w:pict>
      </w:r>
      <w:r>
        <w:rPr>
          <w:sz w:val="24"/>
        </w:rPr>
        <w:pict>
          <v:shape id="_x0000_s2137" o:spid="_x0000_s2137" o:spt="202" type="#_x0000_t202" style="position:absolute;left:0pt;margin-left:339.6pt;margin-top:57.05pt;height:31.5pt;width:116.25pt;z-index:251688960;mso-width-relative:page;mso-height-relative:page;" filled="f" stroked="f" coordsize="21600,21600">
            <v:path/>
            <v:fill on="f" focussize="0,0"/>
            <v:stroke on="f"/>
            <v:imagedata o:title=""/>
            <o:lock v:ext="edit" aspectratio="f"/>
            <v:textbox>
              <w:txbxContent>
                <w:p>
                  <w:pPr>
                    <w:ind w:left="0" w:leftChars="0" w:firstLine="0" w:firstLineChars="0"/>
                    <w:rPr>
                      <w:color w:val="FF0000"/>
                      <w:sz w:val="18"/>
                      <w:szCs w:val="18"/>
                    </w:rPr>
                  </w:pPr>
                  <w:r>
                    <w:rPr>
                      <w:rFonts w:hint="eastAsia"/>
                      <w:color w:val="FF0000"/>
                      <w:sz w:val="18"/>
                      <w:szCs w:val="18"/>
                      <w:highlight w:val="none"/>
                    </w:rPr>
                    <w:t>合肥市第76中学</w:t>
                  </w:r>
                </w:p>
              </w:txbxContent>
            </v:textbox>
          </v:shape>
        </w:pict>
      </w:r>
      <w:r>
        <w:rPr>
          <w:sz w:val="24"/>
        </w:rPr>
        <w:pict>
          <v:shape id="_x0000_s2136" o:spid="_x0000_s2136" o:spt="61" type="#_x0000_t61" style="position:absolute;left:0pt;margin-left:470.1pt;margin-top:147.8pt;height:35.25pt;width:76.4pt;z-index:251687936;mso-width-relative:page;mso-height-relative:page;" fillcolor="#FFFFFF" filled="t" stroked="t" coordsize="21600,21600" adj="-4599,21784">
            <v:path/>
            <v:fill on="t" color2="#FFFFFF" focussize="0,0"/>
            <v:stroke color="#000000"/>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项目所在地</w:t>
                  </w:r>
                </w:p>
              </w:txbxContent>
            </v:textbox>
          </v:shape>
        </w:pict>
      </w:r>
      <w:r>
        <w:rPr>
          <w:sz w:val="24"/>
        </w:rPr>
        <w:pict>
          <v:shape id="_x0000_s2135" o:spid="_x0000_s2135" o:spt="202" type="#_x0000_t202" style="position:absolute;left:0pt;margin-left:436.8pt;margin-top:181.75pt;height:8.75pt;width:12.05pt;rotation:1179648f;z-index:251686912;mso-width-relative:page;mso-height-relative:page;" fillcolor="#FFFFFF" filled="t" stroked="t" coordsize="21600,21600">
            <v:path/>
            <v:fill on="t" color2="#FFFFFF" focussize="0,0"/>
            <v:stroke color="#000000"/>
            <v:imagedata o:title=""/>
            <o:lock v:ext="edit" aspectratio="f"/>
            <v:textbox>
              <w:txbxContent>
                <w:p/>
              </w:txbxContent>
            </v:textbox>
          </v:shape>
        </w:pict>
      </w:r>
      <w:r>
        <w:drawing>
          <wp:inline distT="0" distB="0" distL="114300" distR="114300">
            <wp:extent cx="8855075" cy="4605655"/>
            <wp:effectExtent l="0" t="0" r="3175" b="44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8"/>
                    <a:stretch>
                      <a:fillRect/>
                    </a:stretch>
                  </pic:blipFill>
                  <pic:spPr>
                    <a:xfrm>
                      <a:off x="0" y="0"/>
                      <a:ext cx="8855075" cy="4605655"/>
                    </a:xfrm>
                    <a:prstGeom prst="rect">
                      <a:avLst/>
                    </a:prstGeom>
                    <a:noFill/>
                    <a:ln w="9525">
                      <a:noFill/>
                    </a:ln>
                  </pic:spPr>
                </pic:pic>
              </a:graphicData>
            </a:graphic>
          </wp:inline>
        </w:drawing>
      </w:r>
    </w:p>
    <w:p>
      <w:pPr>
        <w:jc w:val="left"/>
        <w:rPr>
          <w:rFonts w:ascii="Times New Roman" w:hAnsi="Times New Roman" w:eastAsia="宋体" w:cstheme="minorBidi"/>
          <w:kern w:val="2"/>
          <w:sz w:val="24"/>
          <w:szCs w:val="24"/>
          <w:lang w:val="en-US" w:eastAsia="zh-CN" w:bidi="ar-SA"/>
        </w:rPr>
      </w:pPr>
    </w:p>
    <w:p>
      <w:pPr>
        <w:pStyle w:val="6"/>
        <w:rPr>
          <w:lang w:val="en-US" w:eastAsia="zh-CN"/>
        </w:rPr>
        <w:sectPr>
          <w:pgSz w:w="16838" w:h="11906" w:orient="landscape"/>
          <w:pgMar w:top="1083" w:right="1440" w:bottom="1083" w:left="1440" w:header="851" w:footer="992" w:gutter="0"/>
          <w:pgNumType w:fmt="decimal"/>
          <w:cols w:space="0" w:num="1"/>
          <w:docGrid w:type="lines" w:linePitch="332" w:charSpace="0"/>
        </w:sectPr>
      </w:pPr>
      <w:r>
        <w:rPr>
          <w:rFonts w:hint="eastAsia" w:ascii="Times New Roman" w:hAnsi="Times New Roman" w:eastAsia="宋体" w:cstheme="minorBidi"/>
          <w:kern w:val="2"/>
          <w:sz w:val="24"/>
          <w:szCs w:val="24"/>
          <w:lang w:val="en-US" w:eastAsia="zh-CN" w:bidi="ar-SA"/>
        </w:rPr>
        <w:t xml:space="preserve">                                       </w:t>
      </w:r>
      <w:r>
        <w:rPr>
          <w:rFonts w:hint="eastAsia" w:asciiTheme="majorEastAsia" w:hAnsiTheme="majorEastAsia" w:eastAsiaTheme="majorEastAsia" w:cstheme="majorEastAsia"/>
          <w:b/>
          <w:sz w:val="21"/>
          <w:szCs w:val="21"/>
          <w:lang w:val="en-US" w:eastAsia="zh-CN"/>
        </w:rPr>
        <w:t xml:space="preserve"> 图7-2  项目环境保护目标图</w:t>
      </w:r>
    </w:p>
    <w:bookmarkEnd w:id="228"/>
    <w:bookmarkEnd w:id="229"/>
    <w:bookmarkEnd w:id="230"/>
    <w:bookmarkEnd w:id="231"/>
    <w:p>
      <w:pPr>
        <w:pStyle w:val="3"/>
        <w:ind w:firstLine="643"/>
        <w:rPr>
          <w:rFonts w:cs="Times New Roman"/>
        </w:rPr>
      </w:pPr>
      <w:bookmarkStart w:id="232" w:name="_Toc503250823"/>
      <w:bookmarkStart w:id="233" w:name="_Toc311616333"/>
      <w:bookmarkStart w:id="234" w:name="_Toc510009617"/>
      <w:bookmarkStart w:id="235" w:name="_Toc17659_WPSOffice_Level1"/>
      <w:bookmarkStart w:id="236" w:name="_Toc446203926"/>
      <w:bookmarkStart w:id="237" w:name="_Toc5462"/>
      <w:bookmarkStart w:id="238" w:name="_Toc16985"/>
      <w:r>
        <w:rPr>
          <w:rFonts w:hint="eastAsia" w:cs="Times New Roman"/>
        </w:rPr>
        <w:t>8 质量保证</w:t>
      </w:r>
      <w:r>
        <w:rPr>
          <w:rFonts w:cs="Times New Roman"/>
        </w:rPr>
        <w:t>及质量控制</w:t>
      </w:r>
      <w:bookmarkEnd w:id="232"/>
      <w:bookmarkEnd w:id="233"/>
      <w:bookmarkEnd w:id="234"/>
      <w:bookmarkEnd w:id="235"/>
      <w:bookmarkEnd w:id="236"/>
      <w:bookmarkEnd w:id="237"/>
      <w:bookmarkEnd w:id="238"/>
    </w:p>
    <w:p>
      <w:pPr>
        <w:pStyle w:val="4"/>
      </w:pPr>
      <w:bookmarkStart w:id="239" w:name="_Toc7132"/>
      <w:bookmarkStart w:id="240" w:name="_Toc20833"/>
      <w:r>
        <w:rPr>
          <w:rFonts w:hint="eastAsia" w:ascii="Times New Roman" w:hAnsi="Times New Roman" w:cs="Times New Roman"/>
        </w:rPr>
        <w:t>8.1 监测分析方法</w:t>
      </w:r>
      <w:bookmarkEnd w:id="239"/>
      <w:bookmarkEnd w:id="240"/>
    </w:p>
    <w:p>
      <w:pPr>
        <w:pStyle w:val="13"/>
        <w:ind w:firstLine="480"/>
        <w:rPr>
          <w:rFonts w:ascii="Times New Roman" w:hAnsi="Times New Roman" w:cs="Times New Roman"/>
          <w:szCs w:val="28"/>
        </w:rPr>
      </w:pPr>
      <w:r>
        <w:rPr>
          <w:rFonts w:ascii="Times New Roman" w:hAnsi="Times New Roman" w:cs="Times New Roman"/>
          <w:szCs w:val="28"/>
        </w:rPr>
        <w:t>本次验收监测</w:t>
      </w:r>
      <w:r>
        <w:rPr>
          <w:rFonts w:hint="eastAsia" w:ascii="Times New Roman" w:hAnsi="Times New Roman" w:cs="Times New Roman"/>
          <w:szCs w:val="28"/>
        </w:rPr>
        <w:t>包括废水、废气及噪声监测。</w:t>
      </w:r>
    </w:p>
    <w:p>
      <w:pPr>
        <w:pStyle w:val="5"/>
        <w:ind w:firstLine="241"/>
        <w:rPr>
          <w:rFonts w:cs="Times New Roman"/>
        </w:rPr>
      </w:pPr>
      <w:r>
        <w:rPr>
          <w:rFonts w:hint="eastAsia" w:cs="Times New Roman"/>
        </w:rPr>
        <w:t>8.1.1废水监测分析方法</w:t>
      </w:r>
    </w:p>
    <w:p>
      <w:pPr>
        <w:ind w:firstLine="480"/>
        <w:rPr>
          <w:rFonts w:cs="Times New Roman"/>
        </w:rPr>
      </w:pPr>
      <w:r>
        <w:rPr>
          <w:rFonts w:hint="eastAsia" w:cs="Times New Roman"/>
        </w:rPr>
        <w:t>本项目</w:t>
      </w:r>
      <w:r>
        <w:rPr>
          <w:rFonts w:cs="Times New Roman"/>
        </w:rPr>
        <w:t>废水监测按照中华人民共和国国家标准、国家环境保护标准中的测量方法要求严格执行。测量点位、方法及条件严格按有关标准规范要求进行（监测方法见附件），检测仪器均经过校准后使用。详见下表。</w:t>
      </w:r>
    </w:p>
    <w:p>
      <w:pPr>
        <w:pStyle w:val="36"/>
        <w:rPr>
          <w:b/>
          <w:sz w:val="24"/>
        </w:rPr>
      </w:pPr>
      <w:r>
        <w:rPr>
          <w:b/>
          <w:sz w:val="24"/>
        </w:rPr>
        <w:t>表8</w:t>
      </w:r>
      <w:r>
        <w:rPr>
          <w:rFonts w:hint="eastAsia"/>
          <w:b/>
          <w:sz w:val="24"/>
        </w:rPr>
        <w:t xml:space="preserve">-1 </w:t>
      </w:r>
      <w:r>
        <w:rPr>
          <w:b/>
          <w:sz w:val="24"/>
        </w:rPr>
        <w:t xml:space="preserve"> 废水监测方法一览表</w:t>
      </w:r>
    </w:p>
    <w:tbl>
      <w:tblPr>
        <w:tblStyle w:val="26"/>
        <w:tblW w:w="9953" w:type="dxa"/>
        <w:tblInd w:w="-7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3"/>
        <w:gridCol w:w="3615"/>
        <w:gridCol w:w="2306"/>
        <w:gridCol w:w="1864"/>
        <w:gridCol w:w="8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313" w:type="dxa"/>
            <w:vAlign w:val="center"/>
          </w:tcPr>
          <w:p>
            <w:pPr>
              <w:pStyle w:val="36"/>
              <w:rPr>
                <w:b/>
                <w:bCs/>
                <w:szCs w:val="21"/>
              </w:rPr>
            </w:pPr>
            <w:r>
              <w:rPr>
                <w:rFonts w:hint="eastAsia"/>
                <w:b/>
                <w:bCs/>
                <w:szCs w:val="21"/>
              </w:rPr>
              <w:t>检测项目</w:t>
            </w:r>
          </w:p>
        </w:tc>
        <w:tc>
          <w:tcPr>
            <w:tcW w:w="3615" w:type="dxa"/>
            <w:vAlign w:val="center"/>
          </w:tcPr>
          <w:p>
            <w:pPr>
              <w:pStyle w:val="36"/>
              <w:rPr>
                <w:b/>
                <w:bCs/>
                <w:szCs w:val="21"/>
              </w:rPr>
            </w:pPr>
            <w:r>
              <w:rPr>
                <w:rFonts w:hint="eastAsia"/>
                <w:b/>
                <w:bCs/>
                <w:szCs w:val="21"/>
              </w:rPr>
              <w:t>检测依据</w:t>
            </w:r>
          </w:p>
        </w:tc>
        <w:tc>
          <w:tcPr>
            <w:tcW w:w="2306" w:type="dxa"/>
            <w:vAlign w:val="center"/>
          </w:tcPr>
          <w:p>
            <w:pPr>
              <w:pStyle w:val="36"/>
              <w:rPr>
                <w:b/>
                <w:bCs/>
                <w:szCs w:val="21"/>
              </w:rPr>
            </w:pPr>
            <w:r>
              <w:rPr>
                <w:rFonts w:hint="eastAsia"/>
                <w:b/>
                <w:bCs/>
                <w:szCs w:val="21"/>
              </w:rPr>
              <w:t>主要检测仪器</w:t>
            </w:r>
          </w:p>
        </w:tc>
        <w:tc>
          <w:tcPr>
            <w:tcW w:w="1864" w:type="dxa"/>
            <w:vAlign w:val="center"/>
          </w:tcPr>
          <w:p>
            <w:pPr>
              <w:pStyle w:val="36"/>
              <w:rPr>
                <w:b/>
                <w:bCs/>
                <w:szCs w:val="21"/>
              </w:rPr>
            </w:pPr>
            <w:r>
              <w:rPr>
                <w:rFonts w:hint="eastAsia"/>
                <w:b/>
                <w:bCs/>
                <w:szCs w:val="21"/>
              </w:rPr>
              <w:t>检出限</w:t>
            </w:r>
          </w:p>
          <w:p>
            <w:pPr>
              <w:pStyle w:val="36"/>
              <w:rPr>
                <w:b/>
                <w:bCs/>
                <w:szCs w:val="21"/>
              </w:rPr>
            </w:pPr>
            <w:r>
              <w:rPr>
                <w:rFonts w:hint="eastAsia"/>
                <w:b/>
                <w:bCs/>
                <w:szCs w:val="21"/>
              </w:rPr>
              <w:t>或最低检出浓度</w:t>
            </w:r>
          </w:p>
        </w:tc>
        <w:tc>
          <w:tcPr>
            <w:tcW w:w="855" w:type="dxa"/>
            <w:vAlign w:val="center"/>
          </w:tcPr>
          <w:p>
            <w:pPr>
              <w:pStyle w:val="36"/>
              <w:rPr>
                <w:b/>
                <w:bCs/>
                <w:szCs w:val="21"/>
              </w:rPr>
            </w:pPr>
            <w:r>
              <w:rPr>
                <w:rFonts w:hint="eastAsia"/>
                <w:b/>
                <w:bCs/>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953" w:type="dxa"/>
            <w:gridSpan w:val="5"/>
            <w:vAlign w:val="center"/>
          </w:tcPr>
          <w:p>
            <w:pPr>
              <w:pStyle w:val="36"/>
              <w:rPr>
                <w:szCs w:val="21"/>
              </w:rPr>
            </w:pPr>
            <w:r>
              <w:rPr>
                <w:rFonts w:hint="eastAsia"/>
                <w:szCs w:val="21"/>
              </w:rPr>
              <w:t>废  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313" w:type="dxa"/>
            <w:vAlign w:val="center"/>
          </w:tcPr>
          <w:p>
            <w:pPr>
              <w:pStyle w:val="36"/>
              <w:rPr>
                <w:szCs w:val="21"/>
              </w:rPr>
            </w:pPr>
            <w:r>
              <w:rPr>
                <w:rFonts w:hint="eastAsia"/>
                <w:szCs w:val="21"/>
              </w:rPr>
              <w:t>pH值</w:t>
            </w:r>
          </w:p>
        </w:tc>
        <w:tc>
          <w:tcPr>
            <w:tcW w:w="3615" w:type="dxa"/>
            <w:vAlign w:val="center"/>
          </w:tcPr>
          <w:p>
            <w:pPr>
              <w:pStyle w:val="36"/>
              <w:rPr>
                <w:szCs w:val="21"/>
              </w:rPr>
            </w:pPr>
            <w:r>
              <w:rPr>
                <w:rFonts w:hint="eastAsia"/>
                <w:szCs w:val="21"/>
              </w:rPr>
              <w:t>水质 pH的测定 玻璃电极法</w:t>
            </w:r>
          </w:p>
          <w:p>
            <w:pPr>
              <w:pStyle w:val="36"/>
              <w:rPr>
                <w:szCs w:val="21"/>
              </w:rPr>
            </w:pPr>
            <w:r>
              <w:rPr>
                <w:rFonts w:hint="eastAsia"/>
                <w:szCs w:val="21"/>
              </w:rPr>
              <w:t>（GB/T 6920-1986）</w:t>
            </w:r>
          </w:p>
        </w:tc>
        <w:tc>
          <w:tcPr>
            <w:tcW w:w="2306" w:type="dxa"/>
            <w:vAlign w:val="center"/>
          </w:tcPr>
          <w:p>
            <w:pPr>
              <w:pStyle w:val="36"/>
              <w:rPr>
                <w:szCs w:val="21"/>
              </w:rPr>
            </w:pPr>
            <w:r>
              <w:rPr>
                <w:rFonts w:hint="eastAsia"/>
                <w:szCs w:val="21"/>
              </w:rPr>
              <w:t>PHS-3E pH计</w:t>
            </w:r>
          </w:p>
        </w:tc>
        <w:tc>
          <w:tcPr>
            <w:tcW w:w="1864" w:type="dxa"/>
            <w:vAlign w:val="center"/>
          </w:tcPr>
          <w:p>
            <w:pPr>
              <w:pStyle w:val="36"/>
              <w:rPr>
                <w:szCs w:val="21"/>
              </w:rPr>
            </w:pPr>
            <w:r>
              <w:rPr>
                <w:rFonts w:hint="eastAsia"/>
                <w:szCs w:val="21"/>
              </w:rPr>
              <w:t>--</w:t>
            </w:r>
          </w:p>
        </w:tc>
        <w:tc>
          <w:tcPr>
            <w:tcW w:w="855" w:type="dxa"/>
            <w:vAlign w:val="center"/>
          </w:tcPr>
          <w:p>
            <w:pPr>
              <w:pStyle w:val="36"/>
              <w:rPr>
                <w:szCs w:val="21"/>
              </w:rPr>
            </w:pPr>
            <w:r>
              <w:rPr>
                <w:rFonts w:hint="eastAsia"/>
                <w:szCs w:val="21"/>
              </w:rPr>
              <w:t>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313" w:type="dxa"/>
            <w:vAlign w:val="center"/>
          </w:tcPr>
          <w:p>
            <w:pPr>
              <w:pStyle w:val="36"/>
              <w:rPr>
                <w:szCs w:val="21"/>
              </w:rPr>
            </w:pPr>
            <w:r>
              <w:rPr>
                <w:rFonts w:hint="eastAsia"/>
                <w:szCs w:val="21"/>
              </w:rPr>
              <w:t>化学需氧量</w:t>
            </w:r>
          </w:p>
        </w:tc>
        <w:tc>
          <w:tcPr>
            <w:tcW w:w="3615" w:type="dxa"/>
            <w:vAlign w:val="center"/>
          </w:tcPr>
          <w:p>
            <w:pPr>
              <w:pStyle w:val="36"/>
              <w:rPr>
                <w:szCs w:val="21"/>
              </w:rPr>
            </w:pPr>
            <w:r>
              <w:rPr>
                <w:rFonts w:hint="eastAsia"/>
                <w:szCs w:val="21"/>
              </w:rPr>
              <w:t>水质 化学需氧量的测定 重铬酸盐法</w:t>
            </w:r>
          </w:p>
          <w:p>
            <w:pPr>
              <w:pStyle w:val="36"/>
              <w:rPr>
                <w:szCs w:val="21"/>
              </w:rPr>
            </w:pPr>
            <w:r>
              <w:rPr>
                <w:rFonts w:hint="eastAsia"/>
                <w:szCs w:val="21"/>
              </w:rPr>
              <w:t>（HJ 828-2017）</w:t>
            </w:r>
          </w:p>
        </w:tc>
        <w:tc>
          <w:tcPr>
            <w:tcW w:w="2306" w:type="dxa"/>
            <w:vAlign w:val="center"/>
          </w:tcPr>
          <w:p>
            <w:pPr>
              <w:pStyle w:val="36"/>
              <w:rPr>
                <w:szCs w:val="21"/>
              </w:rPr>
            </w:pPr>
            <w:r>
              <w:rPr>
                <w:rFonts w:hint="eastAsia"/>
                <w:szCs w:val="21"/>
              </w:rPr>
              <w:t>HCA-100 标准消解器</w:t>
            </w:r>
          </w:p>
        </w:tc>
        <w:tc>
          <w:tcPr>
            <w:tcW w:w="1864" w:type="dxa"/>
            <w:vAlign w:val="center"/>
          </w:tcPr>
          <w:p>
            <w:pPr>
              <w:pStyle w:val="36"/>
              <w:rPr>
                <w:szCs w:val="21"/>
              </w:rPr>
            </w:pPr>
            <w:r>
              <w:rPr>
                <w:rFonts w:hint="eastAsia"/>
                <w:szCs w:val="21"/>
              </w:rPr>
              <w:t>4</w:t>
            </w:r>
          </w:p>
        </w:tc>
        <w:tc>
          <w:tcPr>
            <w:tcW w:w="855" w:type="dxa"/>
            <w:vAlign w:val="center"/>
          </w:tcPr>
          <w:p>
            <w:pPr>
              <w:pStyle w:val="36"/>
              <w:rPr>
                <w:szCs w:val="21"/>
              </w:rPr>
            </w:pPr>
            <w:r>
              <w:rPr>
                <w:rFonts w:hint="eastAsia"/>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313" w:type="dxa"/>
            <w:vAlign w:val="center"/>
          </w:tcPr>
          <w:p>
            <w:pPr>
              <w:pStyle w:val="36"/>
              <w:rPr>
                <w:szCs w:val="21"/>
              </w:rPr>
            </w:pPr>
            <w:r>
              <w:rPr>
                <w:rFonts w:hint="eastAsia"/>
                <w:szCs w:val="21"/>
              </w:rPr>
              <w:t>氨氮</w:t>
            </w:r>
          </w:p>
        </w:tc>
        <w:tc>
          <w:tcPr>
            <w:tcW w:w="3615" w:type="dxa"/>
            <w:vAlign w:val="center"/>
          </w:tcPr>
          <w:p>
            <w:pPr>
              <w:pStyle w:val="36"/>
              <w:rPr>
                <w:szCs w:val="21"/>
              </w:rPr>
            </w:pPr>
            <w:r>
              <w:rPr>
                <w:rFonts w:hint="eastAsia"/>
                <w:szCs w:val="21"/>
              </w:rPr>
              <w:t>水质 氨氮的测定 纳氏试剂分光光度法（HJ 535-2009）</w:t>
            </w:r>
          </w:p>
        </w:tc>
        <w:tc>
          <w:tcPr>
            <w:tcW w:w="2306" w:type="dxa"/>
            <w:vAlign w:val="center"/>
          </w:tcPr>
          <w:p>
            <w:pPr>
              <w:pStyle w:val="36"/>
              <w:rPr>
                <w:szCs w:val="21"/>
              </w:rPr>
            </w:pPr>
            <w:r>
              <w:rPr>
                <w:rFonts w:hint="eastAsia"/>
                <w:szCs w:val="21"/>
              </w:rPr>
              <w:t>754PC 紫外可见分光光度计</w:t>
            </w:r>
          </w:p>
        </w:tc>
        <w:tc>
          <w:tcPr>
            <w:tcW w:w="1864" w:type="dxa"/>
            <w:vAlign w:val="center"/>
          </w:tcPr>
          <w:p>
            <w:pPr>
              <w:pStyle w:val="36"/>
              <w:rPr>
                <w:szCs w:val="21"/>
              </w:rPr>
            </w:pPr>
            <w:r>
              <w:rPr>
                <w:rFonts w:hint="eastAsia"/>
                <w:szCs w:val="21"/>
              </w:rPr>
              <w:t>0.025</w:t>
            </w:r>
          </w:p>
        </w:tc>
        <w:tc>
          <w:tcPr>
            <w:tcW w:w="855" w:type="dxa"/>
            <w:vAlign w:val="center"/>
          </w:tcPr>
          <w:p>
            <w:pPr>
              <w:pStyle w:val="36"/>
              <w:rPr>
                <w:szCs w:val="21"/>
              </w:rPr>
            </w:pPr>
            <w:r>
              <w:rPr>
                <w:rFonts w:hint="eastAsia"/>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313" w:type="dxa"/>
            <w:vAlign w:val="center"/>
          </w:tcPr>
          <w:p>
            <w:pPr>
              <w:pStyle w:val="36"/>
              <w:rPr>
                <w:szCs w:val="21"/>
              </w:rPr>
            </w:pPr>
            <w:r>
              <w:rPr>
                <w:rFonts w:hint="eastAsia"/>
                <w:szCs w:val="21"/>
              </w:rPr>
              <w:t>悬浮物</w:t>
            </w:r>
          </w:p>
        </w:tc>
        <w:tc>
          <w:tcPr>
            <w:tcW w:w="3615" w:type="dxa"/>
            <w:vAlign w:val="center"/>
          </w:tcPr>
          <w:p>
            <w:pPr>
              <w:pStyle w:val="36"/>
              <w:rPr>
                <w:szCs w:val="21"/>
              </w:rPr>
            </w:pPr>
            <w:r>
              <w:rPr>
                <w:rFonts w:hint="eastAsia"/>
                <w:szCs w:val="21"/>
              </w:rPr>
              <w:t>水质 悬浮物的测定 重量法</w:t>
            </w:r>
          </w:p>
          <w:p>
            <w:pPr>
              <w:pStyle w:val="36"/>
              <w:rPr>
                <w:szCs w:val="21"/>
              </w:rPr>
            </w:pPr>
            <w:r>
              <w:rPr>
                <w:rFonts w:hint="eastAsia"/>
                <w:szCs w:val="21"/>
              </w:rPr>
              <w:t>（GB 11901-89）</w:t>
            </w:r>
          </w:p>
        </w:tc>
        <w:tc>
          <w:tcPr>
            <w:tcW w:w="2306" w:type="dxa"/>
            <w:vAlign w:val="center"/>
          </w:tcPr>
          <w:p>
            <w:pPr>
              <w:pStyle w:val="36"/>
              <w:rPr>
                <w:szCs w:val="21"/>
              </w:rPr>
            </w:pPr>
            <w:r>
              <w:rPr>
                <w:rFonts w:hint="eastAsia"/>
                <w:szCs w:val="21"/>
              </w:rPr>
              <w:t>FA2004 电子分析天平</w:t>
            </w:r>
          </w:p>
        </w:tc>
        <w:tc>
          <w:tcPr>
            <w:tcW w:w="1864" w:type="dxa"/>
            <w:vAlign w:val="center"/>
          </w:tcPr>
          <w:p>
            <w:pPr>
              <w:pStyle w:val="36"/>
              <w:rPr>
                <w:szCs w:val="21"/>
              </w:rPr>
            </w:pPr>
            <w:r>
              <w:rPr>
                <w:rFonts w:hint="eastAsia"/>
                <w:szCs w:val="21"/>
              </w:rPr>
              <w:t>4</w:t>
            </w:r>
          </w:p>
        </w:tc>
        <w:tc>
          <w:tcPr>
            <w:tcW w:w="855" w:type="dxa"/>
            <w:vAlign w:val="center"/>
          </w:tcPr>
          <w:p>
            <w:pPr>
              <w:pStyle w:val="36"/>
              <w:rPr>
                <w:szCs w:val="21"/>
              </w:rPr>
            </w:pPr>
            <w:r>
              <w:rPr>
                <w:rFonts w:hint="eastAsia"/>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313" w:type="dxa"/>
            <w:vAlign w:val="center"/>
          </w:tcPr>
          <w:p>
            <w:pPr>
              <w:pStyle w:val="36"/>
              <w:rPr>
                <w:szCs w:val="21"/>
              </w:rPr>
            </w:pPr>
            <w:r>
              <w:rPr>
                <w:rFonts w:hint="eastAsia"/>
                <w:szCs w:val="21"/>
              </w:rPr>
              <w:t>生化需氧量</w:t>
            </w:r>
          </w:p>
        </w:tc>
        <w:tc>
          <w:tcPr>
            <w:tcW w:w="3615" w:type="dxa"/>
            <w:vAlign w:val="center"/>
          </w:tcPr>
          <w:p>
            <w:pPr>
              <w:pStyle w:val="36"/>
              <w:rPr>
                <w:szCs w:val="21"/>
              </w:rPr>
            </w:pPr>
            <w:r>
              <w:rPr>
                <w:rFonts w:hint="eastAsia"/>
                <w:szCs w:val="21"/>
              </w:rPr>
              <w:t>水质 生化需氧量的测定 稀释与接种法（HJ 505-2009）</w:t>
            </w:r>
          </w:p>
        </w:tc>
        <w:tc>
          <w:tcPr>
            <w:tcW w:w="2306" w:type="dxa"/>
            <w:vAlign w:val="center"/>
          </w:tcPr>
          <w:p>
            <w:pPr>
              <w:pStyle w:val="36"/>
              <w:rPr>
                <w:szCs w:val="21"/>
              </w:rPr>
            </w:pPr>
            <w:r>
              <w:rPr>
                <w:rFonts w:hint="eastAsia"/>
                <w:szCs w:val="21"/>
              </w:rPr>
              <w:t>SPX-250B 生化培养箱</w:t>
            </w:r>
          </w:p>
        </w:tc>
        <w:tc>
          <w:tcPr>
            <w:tcW w:w="1864" w:type="dxa"/>
            <w:vAlign w:val="center"/>
          </w:tcPr>
          <w:p>
            <w:pPr>
              <w:pStyle w:val="36"/>
              <w:rPr>
                <w:szCs w:val="21"/>
              </w:rPr>
            </w:pPr>
            <w:r>
              <w:rPr>
                <w:rFonts w:hint="eastAsia"/>
                <w:szCs w:val="21"/>
              </w:rPr>
              <w:t>0.5</w:t>
            </w:r>
          </w:p>
        </w:tc>
        <w:tc>
          <w:tcPr>
            <w:tcW w:w="855" w:type="dxa"/>
            <w:vAlign w:val="center"/>
          </w:tcPr>
          <w:p>
            <w:pPr>
              <w:pStyle w:val="36"/>
              <w:rPr>
                <w:szCs w:val="21"/>
              </w:rPr>
            </w:pPr>
            <w:r>
              <w:rPr>
                <w:rFonts w:hint="eastAsia"/>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313" w:type="dxa"/>
            <w:vAlign w:val="center"/>
          </w:tcPr>
          <w:p>
            <w:pPr>
              <w:pStyle w:val="36"/>
              <w:rPr>
                <w:szCs w:val="21"/>
              </w:rPr>
            </w:pPr>
            <w:r>
              <w:rPr>
                <w:rFonts w:hint="eastAsia"/>
                <w:szCs w:val="21"/>
              </w:rPr>
              <w:t>动植物油</w:t>
            </w:r>
          </w:p>
        </w:tc>
        <w:tc>
          <w:tcPr>
            <w:tcW w:w="3615" w:type="dxa"/>
            <w:vAlign w:val="center"/>
          </w:tcPr>
          <w:p>
            <w:pPr>
              <w:pStyle w:val="36"/>
              <w:rPr>
                <w:szCs w:val="21"/>
              </w:rPr>
            </w:pPr>
            <w:r>
              <w:rPr>
                <w:rFonts w:hint="eastAsia"/>
                <w:szCs w:val="21"/>
              </w:rPr>
              <w:t>水质 动植物油的测定 红外分光光度法（HJ 637-2012）</w:t>
            </w:r>
          </w:p>
        </w:tc>
        <w:tc>
          <w:tcPr>
            <w:tcW w:w="2306" w:type="dxa"/>
            <w:vAlign w:val="center"/>
          </w:tcPr>
          <w:p>
            <w:pPr>
              <w:pStyle w:val="36"/>
              <w:rPr>
                <w:szCs w:val="21"/>
              </w:rPr>
            </w:pPr>
            <w:r>
              <w:rPr>
                <w:rFonts w:hint="eastAsia"/>
                <w:szCs w:val="21"/>
              </w:rPr>
              <w:t>OIL460红外测油仪</w:t>
            </w:r>
          </w:p>
        </w:tc>
        <w:tc>
          <w:tcPr>
            <w:tcW w:w="1864" w:type="dxa"/>
            <w:vAlign w:val="center"/>
          </w:tcPr>
          <w:p>
            <w:pPr>
              <w:pStyle w:val="36"/>
              <w:rPr>
                <w:szCs w:val="21"/>
              </w:rPr>
            </w:pPr>
            <w:r>
              <w:rPr>
                <w:rFonts w:hint="eastAsia"/>
                <w:szCs w:val="21"/>
              </w:rPr>
              <w:t>0.04</w:t>
            </w:r>
          </w:p>
        </w:tc>
        <w:tc>
          <w:tcPr>
            <w:tcW w:w="855" w:type="dxa"/>
            <w:vAlign w:val="center"/>
          </w:tcPr>
          <w:p>
            <w:pPr>
              <w:pStyle w:val="36"/>
              <w:rPr>
                <w:szCs w:val="21"/>
              </w:rPr>
            </w:pPr>
            <w:r>
              <w:rPr>
                <w:rFonts w:hint="eastAsia"/>
                <w:szCs w:val="21"/>
              </w:rPr>
              <w:t>mg/L</w:t>
            </w:r>
          </w:p>
        </w:tc>
      </w:tr>
    </w:tbl>
    <w:p>
      <w:pPr>
        <w:pStyle w:val="13"/>
        <w:ind w:firstLine="480"/>
        <w:rPr>
          <w:rFonts w:ascii="Times New Roman" w:hAnsi="Times New Roman" w:cs="Times New Roman"/>
        </w:rPr>
      </w:pPr>
    </w:p>
    <w:p>
      <w:pPr>
        <w:pStyle w:val="5"/>
        <w:ind w:firstLine="241"/>
        <w:rPr>
          <w:rFonts w:cs="Times New Roman"/>
        </w:rPr>
      </w:pPr>
      <w:r>
        <w:rPr>
          <w:rFonts w:hint="eastAsia" w:cs="Times New Roman"/>
        </w:rPr>
        <w:t>8.1.2废气监测分析方法</w:t>
      </w:r>
    </w:p>
    <w:p>
      <w:pPr>
        <w:ind w:firstLine="480"/>
        <w:rPr>
          <w:rFonts w:cs="Times New Roman"/>
        </w:rPr>
      </w:pPr>
      <w:r>
        <w:rPr>
          <w:rFonts w:cs="Times New Roman"/>
        </w:rPr>
        <w:t>废气监测按照《环境空气 总悬浮颗粒物的测定 重量法》（GB/T 15432-1995）中的测量方法要求严格执行（监测方法见附件）。测量点位、方法及条件严格按照标准要求进行，检测仪器经校准后使用。详见下表。</w:t>
      </w:r>
    </w:p>
    <w:p>
      <w:pPr>
        <w:pStyle w:val="36"/>
        <w:jc w:val="center"/>
        <w:rPr>
          <w:b/>
          <w:sz w:val="24"/>
        </w:rPr>
      </w:pPr>
      <w:r>
        <w:rPr>
          <w:b/>
          <w:sz w:val="24"/>
        </w:rPr>
        <w:t>表8-</w:t>
      </w:r>
      <w:r>
        <w:rPr>
          <w:rFonts w:hint="eastAsia"/>
          <w:b/>
          <w:sz w:val="24"/>
        </w:rPr>
        <w:t xml:space="preserve">2 </w:t>
      </w:r>
      <w:r>
        <w:rPr>
          <w:b/>
          <w:sz w:val="24"/>
        </w:rPr>
        <w:t xml:space="preserve"> 废气监测方法一览表</w:t>
      </w:r>
    </w:p>
    <w:tbl>
      <w:tblPr>
        <w:tblStyle w:val="26"/>
        <w:tblW w:w="85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710"/>
        <w:gridCol w:w="4320"/>
        <w:gridCol w:w="15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943" w:type="dxa"/>
            <w:vAlign w:val="center"/>
          </w:tcPr>
          <w:p>
            <w:pPr>
              <w:pStyle w:val="36"/>
              <w:rPr>
                <w:b/>
                <w:bCs/>
                <w:szCs w:val="21"/>
              </w:rPr>
            </w:pPr>
            <w:r>
              <w:rPr>
                <w:rFonts w:hint="eastAsia"/>
                <w:b/>
                <w:bCs/>
                <w:szCs w:val="21"/>
              </w:rPr>
              <w:t>序号</w:t>
            </w:r>
          </w:p>
        </w:tc>
        <w:tc>
          <w:tcPr>
            <w:tcW w:w="1710" w:type="dxa"/>
            <w:vAlign w:val="center"/>
          </w:tcPr>
          <w:p>
            <w:pPr>
              <w:pStyle w:val="36"/>
              <w:rPr>
                <w:b/>
                <w:bCs/>
                <w:szCs w:val="21"/>
              </w:rPr>
            </w:pPr>
            <w:r>
              <w:rPr>
                <w:rFonts w:hint="eastAsia"/>
                <w:b/>
                <w:bCs/>
                <w:szCs w:val="21"/>
              </w:rPr>
              <w:t>检测项目</w:t>
            </w:r>
          </w:p>
        </w:tc>
        <w:tc>
          <w:tcPr>
            <w:tcW w:w="4320" w:type="dxa"/>
            <w:vAlign w:val="center"/>
          </w:tcPr>
          <w:p>
            <w:pPr>
              <w:pStyle w:val="36"/>
              <w:rPr>
                <w:b/>
                <w:bCs/>
                <w:szCs w:val="21"/>
              </w:rPr>
            </w:pPr>
            <w:r>
              <w:rPr>
                <w:rFonts w:hint="eastAsia"/>
                <w:b/>
                <w:bCs/>
                <w:szCs w:val="21"/>
              </w:rPr>
              <w:t>分析方法</w:t>
            </w:r>
          </w:p>
        </w:tc>
        <w:tc>
          <w:tcPr>
            <w:tcW w:w="1555" w:type="dxa"/>
            <w:vAlign w:val="center"/>
          </w:tcPr>
          <w:p>
            <w:pPr>
              <w:pStyle w:val="36"/>
              <w:rPr>
                <w:b/>
                <w:bCs/>
                <w:szCs w:val="21"/>
              </w:rPr>
            </w:pPr>
            <w:r>
              <w:rPr>
                <w:rFonts w:hint="eastAsia"/>
                <w:b/>
                <w:bCs/>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jc w:val="center"/>
        </w:trPr>
        <w:tc>
          <w:tcPr>
            <w:tcW w:w="943" w:type="dxa"/>
            <w:vAlign w:val="center"/>
          </w:tcPr>
          <w:p>
            <w:pPr>
              <w:pStyle w:val="36"/>
              <w:rPr>
                <w:szCs w:val="21"/>
              </w:rPr>
            </w:pPr>
            <w:r>
              <w:rPr>
                <w:rFonts w:hint="eastAsia"/>
                <w:szCs w:val="21"/>
              </w:rPr>
              <w:t>有组织废气</w:t>
            </w:r>
          </w:p>
        </w:tc>
        <w:tc>
          <w:tcPr>
            <w:tcW w:w="1710" w:type="dxa"/>
            <w:vAlign w:val="center"/>
          </w:tcPr>
          <w:p>
            <w:pPr>
              <w:pStyle w:val="36"/>
              <w:rPr>
                <w:szCs w:val="21"/>
              </w:rPr>
            </w:pPr>
            <w:r>
              <w:rPr>
                <w:rFonts w:hint="eastAsia"/>
                <w:szCs w:val="21"/>
              </w:rPr>
              <w:t>油烟</w:t>
            </w:r>
          </w:p>
        </w:tc>
        <w:tc>
          <w:tcPr>
            <w:tcW w:w="4320" w:type="dxa"/>
            <w:vAlign w:val="center"/>
          </w:tcPr>
          <w:p>
            <w:pPr>
              <w:pStyle w:val="36"/>
              <w:rPr>
                <w:szCs w:val="21"/>
              </w:rPr>
            </w:pPr>
            <w:r>
              <w:rPr>
                <w:rFonts w:hint="eastAsia"/>
                <w:szCs w:val="21"/>
              </w:rPr>
              <w:t>《饮食业油烟排放标准》（试行）</w:t>
            </w:r>
          </w:p>
          <w:p>
            <w:pPr>
              <w:pStyle w:val="36"/>
              <w:rPr>
                <w:szCs w:val="21"/>
              </w:rPr>
            </w:pPr>
            <w:r>
              <w:rPr>
                <w:rFonts w:hint="eastAsia"/>
                <w:szCs w:val="21"/>
              </w:rPr>
              <w:t>附录A饮食业油烟采样方法及分析方法</w:t>
            </w:r>
          </w:p>
          <w:p>
            <w:pPr>
              <w:pStyle w:val="36"/>
              <w:rPr>
                <w:szCs w:val="21"/>
              </w:rPr>
            </w:pPr>
            <w:r>
              <w:rPr>
                <w:rFonts w:hint="eastAsia"/>
                <w:szCs w:val="21"/>
              </w:rPr>
              <w:t>GB 18483-2001</w:t>
            </w:r>
          </w:p>
        </w:tc>
        <w:tc>
          <w:tcPr>
            <w:tcW w:w="1555" w:type="dxa"/>
            <w:vAlign w:val="center"/>
          </w:tcPr>
          <w:p>
            <w:pPr>
              <w:pStyle w:val="36"/>
              <w:rPr>
                <w:szCs w:val="21"/>
              </w:rPr>
            </w:pPr>
            <w:r>
              <w:rPr>
                <w:rFonts w:hint="eastAsia"/>
                <w:szCs w:val="21"/>
              </w:rPr>
              <w:t>-</w:t>
            </w:r>
          </w:p>
        </w:tc>
      </w:tr>
    </w:tbl>
    <w:p>
      <w:pPr>
        <w:pStyle w:val="13"/>
        <w:ind w:firstLine="480"/>
        <w:rPr>
          <w:rFonts w:ascii="Times New Roman" w:hAnsi="Times New Roman" w:cs="Times New Roman"/>
          <w:szCs w:val="28"/>
        </w:rPr>
      </w:pPr>
    </w:p>
    <w:p>
      <w:pPr>
        <w:pStyle w:val="5"/>
        <w:ind w:firstLine="241"/>
        <w:rPr>
          <w:rFonts w:cs="Times New Roman"/>
        </w:rPr>
      </w:pPr>
      <w:r>
        <w:rPr>
          <w:rFonts w:hint="eastAsia" w:cs="Times New Roman"/>
          <w:szCs w:val="28"/>
        </w:rPr>
        <w:t>8.1.3</w:t>
      </w:r>
      <w:r>
        <w:rPr>
          <w:rFonts w:hint="eastAsia" w:cs="Times New Roman"/>
        </w:rPr>
        <w:t>噪声监测分析方法</w:t>
      </w:r>
    </w:p>
    <w:p>
      <w:pPr>
        <w:ind w:firstLine="480"/>
        <w:rPr>
          <w:rFonts w:cs="Times New Roman"/>
          <w:szCs w:val="28"/>
        </w:rPr>
      </w:pPr>
      <w:r>
        <w:rPr>
          <w:rFonts w:cs="Times New Roman"/>
          <w:szCs w:val="28"/>
        </w:rPr>
        <w:t>噪声监测方法按《工业企业厂界环境噪声排放标准》（GB12348-2008）中的测量方法要求执行。测量点位、方法及条件严格按有关规范要求进行</w:t>
      </w:r>
      <w:r>
        <w:rPr>
          <w:rFonts w:cs="Times New Roman"/>
        </w:rPr>
        <w:t>（监测方法见附件）</w:t>
      </w:r>
      <w:r>
        <w:rPr>
          <w:rFonts w:cs="Times New Roman"/>
          <w:szCs w:val="28"/>
        </w:rPr>
        <w:t>，测量仪器使用前后经过声级校准器校准后再使用。</w:t>
      </w:r>
    </w:p>
    <w:p>
      <w:pPr>
        <w:pStyle w:val="36"/>
        <w:rPr>
          <w:b/>
          <w:sz w:val="24"/>
        </w:rPr>
      </w:pPr>
      <w:r>
        <w:rPr>
          <w:b/>
          <w:sz w:val="24"/>
        </w:rPr>
        <w:t>表8</w:t>
      </w:r>
      <w:r>
        <w:rPr>
          <w:rFonts w:hint="eastAsia"/>
          <w:b/>
          <w:sz w:val="24"/>
        </w:rPr>
        <w:t>-3</w:t>
      </w:r>
      <w:r>
        <w:rPr>
          <w:b/>
          <w:sz w:val="24"/>
        </w:rPr>
        <w:t xml:space="preserve">  噪声监测分析方法一览表</w:t>
      </w:r>
    </w:p>
    <w:tbl>
      <w:tblPr>
        <w:tblStyle w:val="26"/>
        <w:tblW w:w="85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499"/>
        <w:gridCol w:w="6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756" w:type="dxa"/>
            <w:vAlign w:val="center"/>
          </w:tcPr>
          <w:p>
            <w:pPr>
              <w:pStyle w:val="36"/>
              <w:rPr>
                <w:b/>
                <w:bCs/>
                <w:szCs w:val="21"/>
              </w:rPr>
            </w:pPr>
            <w:r>
              <w:rPr>
                <w:rFonts w:hint="eastAsia"/>
                <w:b/>
                <w:bCs/>
                <w:szCs w:val="21"/>
              </w:rPr>
              <w:t>序号</w:t>
            </w:r>
          </w:p>
        </w:tc>
        <w:tc>
          <w:tcPr>
            <w:tcW w:w="1499" w:type="dxa"/>
            <w:vAlign w:val="center"/>
          </w:tcPr>
          <w:p>
            <w:pPr>
              <w:pStyle w:val="36"/>
              <w:rPr>
                <w:b/>
                <w:bCs/>
                <w:szCs w:val="21"/>
              </w:rPr>
            </w:pPr>
            <w:r>
              <w:rPr>
                <w:b/>
                <w:bCs/>
                <w:szCs w:val="21"/>
              </w:rPr>
              <w:t>检测项目</w:t>
            </w:r>
          </w:p>
        </w:tc>
        <w:tc>
          <w:tcPr>
            <w:tcW w:w="6273" w:type="dxa"/>
            <w:vAlign w:val="center"/>
          </w:tcPr>
          <w:p>
            <w:pPr>
              <w:pStyle w:val="36"/>
              <w:rPr>
                <w:b/>
                <w:bCs/>
                <w:szCs w:val="21"/>
              </w:rPr>
            </w:pPr>
            <w:r>
              <w:rPr>
                <w:b/>
                <w:bCs/>
                <w:szCs w:val="21"/>
              </w:rPr>
              <w:t>分析方法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756" w:type="dxa"/>
            <w:vAlign w:val="center"/>
          </w:tcPr>
          <w:p>
            <w:pPr>
              <w:pStyle w:val="36"/>
              <w:rPr>
                <w:szCs w:val="21"/>
              </w:rPr>
            </w:pPr>
            <w:r>
              <w:rPr>
                <w:rFonts w:hint="eastAsia"/>
                <w:szCs w:val="21"/>
              </w:rPr>
              <w:t>1</w:t>
            </w:r>
          </w:p>
        </w:tc>
        <w:tc>
          <w:tcPr>
            <w:tcW w:w="1499" w:type="dxa"/>
            <w:vAlign w:val="center"/>
          </w:tcPr>
          <w:p>
            <w:pPr>
              <w:pStyle w:val="36"/>
              <w:rPr>
                <w:szCs w:val="21"/>
              </w:rPr>
            </w:pPr>
            <w:r>
              <w:rPr>
                <w:szCs w:val="21"/>
              </w:rPr>
              <w:t>厂界噪声</w:t>
            </w:r>
          </w:p>
        </w:tc>
        <w:tc>
          <w:tcPr>
            <w:tcW w:w="6273" w:type="dxa"/>
            <w:vAlign w:val="center"/>
          </w:tcPr>
          <w:p>
            <w:pPr>
              <w:pStyle w:val="36"/>
              <w:rPr>
                <w:szCs w:val="21"/>
              </w:rPr>
            </w:pPr>
            <w:r>
              <w:rPr>
                <w:rFonts w:hint="eastAsia"/>
              </w:rPr>
              <w:t>《</w:t>
            </w:r>
            <w:r>
              <w:t>工业企业厂界环境噪声排放标准</w:t>
            </w:r>
            <w:r>
              <w:rPr>
                <w:rFonts w:hint="eastAsia"/>
              </w:rPr>
              <w:t>》</w:t>
            </w:r>
            <w:r>
              <w:t>（GB12348-2008）</w:t>
            </w:r>
          </w:p>
        </w:tc>
      </w:tr>
    </w:tbl>
    <w:p>
      <w:pPr>
        <w:pStyle w:val="13"/>
        <w:ind w:firstLine="480"/>
        <w:rPr>
          <w:rFonts w:ascii="Times New Roman" w:hAnsi="Times New Roman" w:cs="Times New Roman"/>
          <w:szCs w:val="28"/>
        </w:rPr>
      </w:pPr>
    </w:p>
    <w:p>
      <w:pPr>
        <w:pStyle w:val="4"/>
        <w:rPr>
          <w:rFonts w:ascii="Times New Roman" w:hAnsi="Times New Roman" w:cs="Times New Roman"/>
        </w:rPr>
      </w:pPr>
      <w:bookmarkStart w:id="241" w:name="_Toc19686"/>
      <w:bookmarkStart w:id="242" w:name="_Toc21365"/>
      <w:r>
        <w:rPr>
          <w:rFonts w:hint="eastAsia" w:ascii="Times New Roman" w:hAnsi="Times New Roman" w:cs="Times New Roman"/>
        </w:rPr>
        <w:t>8.2 监测仪器</w:t>
      </w:r>
      <w:bookmarkEnd w:id="241"/>
      <w:bookmarkEnd w:id="242"/>
    </w:p>
    <w:p>
      <w:pPr>
        <w:pStyle w:val="36"/>
        <w:rPr>
          <w:b/>
          <w:sz w:val="24"/>
        </w:rPr>
      </w:pPr>
      <w:r>
        <w:rPr>
          <w:b/>
          <w:sz w:val="24"/>
        </w:rPr>
        <w:t>表8</w:t>
      </w:r>
      <w:r>
        <w:rPr>
          <w:rFonts w:hint="eastAsia"/>
          <w:b/>
          <w:sz w:val="24"/>
          <w:lang w:val="en-US" w:eastAsia="zh-CN"/>
        </w:rPr>
        <w:t>-4</w:t>
      </w:r>
      <w:r>
        <w:rPr>
          <w:rFonts w:hint="eastAsia"/>
          <w:b/>
          <w:sz w:val="24"/>
        </w:rPr>
        <w:t xml:space="preserve"> </w:t>
      </w:r>
      <w:r>
        <w:rPr>
          <w:b/>
          <w:sz w:val="24"/>
        </w:rPr>
        <w:t xml:space="preserve"> 废水监测仪器一览表</w:t>
      </w:r>
    </w:p>
    <w:tbl>
      <w:tblPr>
        <w:tblStyle w:val="26"/>
        <w:tblW w:w="85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721"/>
        <w:gridCol w:w="3235"/>
        <w:gridCol w:w="3415"/>
        <w:gridCol w:w="1157"/>
      </w:tblGrid>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554" w:hRule="atLeast"/>
          <w:tblHeader/>
          <w:jc w:val="center"/>
        </w:trPr>
        <w:tc>
          <w:tcPr>
            <w:tcW w:w="721" w:type="dxa"/>
            <w:shd w:val="clear" w:color="auto" w:fill="auto"/>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检测参数</w:t>
            </w:r>
          </w:p>
        </w:tc>
        <w:tc>
          <w:tcPr>
            <w:tcW w:w="3235" w:type="dxa"/>
            <w:shd w:val="clear" w:color="auto" w:fill="auto"/>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方法标准号</w:t>
            </w:r>
          </w:p>
        </w:tc>
        <w:tc>
          <w:tcPr>
            <w:tcW w:w="3415" w:type="dxa"/>
            <w:shd w:val="clear" w:color="auto" w:fill="auto"/>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检测仪器</w:t>
            </w:r>
          </w:p>
        </w:tc>
        <w:tc>
          <w:tcPr>
            <w:tcW w:w="1157" w:type="dxa"/>
            <w:shd w:val="clear" w:color="auto" w:fill="auto"/>
            <w:vAlign w:val="center"/>
          </w:tcPr>
          <w:p>
            <w:pPr>
              <w:adjustRightInd w:val="0"/>
              <w:snapToGrid w:val="0"/>
              <w:spacing w:line="240" w:lineRule="auto"/>
              <w:ind w:firstLine="0" w:firstLineChars="0"/>
              <w:jc w:val="center"/>
              <w:rPr>
                <w:rFonts w:cs="Times New Roman"/>
                <w:b/>
                <w:sz w:val="21"/>
                <w:szCs w:val="21"/>
              </w:rPr>
            </w:pPr>
            <w:r>
              <w:rPr>
                <w:rFonts w:cs="Times New Roman"/>
                <w:b/>
                <w:bCs/>
                <w:color w:val="000000"/>
                <w:sz w:val="21"/>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556" w:hRule="atLeast"/>
          <w:jc w:val="center"/>
        </w:trPr>
        <w:tc>
          <w:tcPr>
            <w:tcW w:w="721"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pH值</w:t>
            </w:r>
          </w:p>
        </w:tc>
        <w:tc>
          <w:tcPr>
            <w:tcW w:w="323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《水质 pH值的测定 玻璃电极法》（GB6920-86）</w:t>
            </w:r>
          </w:p>
        </w:tc>
        <w:tc>
          <w:tcPr>
            <w:tcW w:w="3415" w:type="dxa"/>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pH计（PHS-3C）</w:t>
            </w:r>
          </w:p>
        </w:tc>
        <w:tc>
          <w:tcPr>
            <w:tcW w:w="1157" w:type="dxa"/>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627" w:hRule="atLeast"/>
          <w:jc w:val="center"/>
        </w:trPr>
        <w:tc>
          <w:tcPr>
            <w:tcW w:w="721" w:type="dxa"/>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化学需氧量</w:t>
            </w:r>
          </w:p>
        </w:tc>
        <w:tc>
          <w:tcPr>
            <w:tcW w:w="3235" w:type="dxa"/>
            <w:shd w:val="clear" w:color="auto" w:fill="auto"/>
            <w:vAlign w:val="center"/>
          </w:tcPr>
          <w:p>
            <w:pPr>
              <w:widowControl/>
              <w:adjustRightInd w:val="0"/>
              <w:snapToGrid w:val="0"/>
              <w:spacing w:line="240" w:lineRule="auto"/>
              <w:ind w:firstLine="0" w:firstLineChars="0"/>
              <w:jc w:val="center"/>
              <w:rPr>
                <w:rFonts w:cs="Times New Roman"/>
                <w:color w:val="FF0000"/>
                <w:sz w:val="21"/>
                <w:szCs w:val="21"/>
              </w:rPr>
            </w:pPr>
            <w:r>
              <w:rPr>
                <w:rFonts w:cs="Times New Roman"/>
                <w:sz w:val="21"/>
                <w:szCs w:val="21"/>
              </w:rPr>
              <w:t>《水质 化学需氧量的测定 重铬酸盐法》（HJ828-2017）</w:t>
            </w:r>
          </w:p>
        </w:tc>
        <w:tc>
          <w:tcPr>
            <w:tcW w:w="341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重铬酸盐法</w:t>
            </w:r>
          </w:p>
        </w:tc>
        <w:tc>
          <w:tcPr>
            <w:tcW w:w="1157" w:type="dxa"/>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color w:val="000000"/>
                <w:sz w:val="21"/>
                <w:szCs w:val="21"/>
              </w:rPr>
              <w:t>4mg/L</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836" w:hRule="atLeast"/>
          <w:jc w:val="center"/>
        </w:trPr>
        <w:tc>
          <w:tcPr>
            <w:tcW w:w="721"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五日生化</w:t>
            </w:r>
          </w:p>
          <w:p>
            <w:pPr>
              <w:widowControl/>
              <w:adjustRightInd w:val="0"/>
              <w:snapToGrid w:val="0"/>
              <w:spacing w:line="240" w:lineRule="auto"/>
              <w:ind w:firstLine="0" w:firstLineChars="0"/>
              <w:jc w:val="center"/>
              <w:rPr>
                <w:rFonts w:cs="Times New Roman"/>
                <w:sz w:val="21"/>
                <w:szCs w:val="21"/>
              </w:rPr>
            </w:pPr>
            <w:r>
              <w:rPr>
                <w:rFonts w:cs="Times New Roman"/>
                <w:sz w:val="21"/>
                <w:szCs w:val="21"/>
              </w:rPr>
              <w:t>需氧量</w:t>
            </w:r>
          </w:p>
        </w:tc>
        <w:tc>
          <w:tcPr>
            <w:tcW w:w="323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《水质 五日生化需氧量（BOD</w:t>
            </w:r>
            <w:r>
              <w:rPr>
                <w:rFonts w:cs="Times New Roman"/>
                <w:sz w:val="21"/>
                <w:szCs w:val="21"/>
                <w:vertAlign w:val="subscript"/>
              </w:rPr>
              <w:t>5</w:t>
            </w:r>
            <w:r>
              <w:rPr>
                <w:rFonts w:cs="Times New Roman"/>
                <w:sz w:val="21"/>
                <w:szCs w:val="21"/>
              </w:rPr>
              <w:t>）的测定 稀释与接种》（HJ505-2009）</w:t>
            </w:r>
          </w:p>
        </w:tc>
        <w:tc>
          <w:tcPr>
            <w:tcW w:w="3415" w:type="dxa"/>
            <w:shd w:val="clear" w:color="auto" w:fill="auto"/>
            <w:vAlign w:val="center"/>
          </w:tcPr>
          <w:p>
            <w:pPr>
              <w:adjustRightInd w:val="0"/>
              <w:snapToGrid w:val="0"/>
              <w:spacing w:line="240" w:lineRule="auto"/>
              <w:ind w:firstLine="0" w:firstLineChars="0"/>
              <w:jc w:val="center"/>
              <w:rPr>
                <w:rFonts w:cs="Times New Roman"/>
              </w:rPr>
            </w:pPr>
            <w:r>
              <w:rPr>
                <w:rFonts w:cs="Times New Roman"/>
              </w:rPr>
              <w:t>恒温培养箱（DHP-9082）</w:t>
            </w:r>
          </w:p>
          <w:p>
            <w:pPr>
              <w:adjustRightInd w:val="0"/>
              <w:snapToGrid w:val="0"/>
              <w:spacing w:line="240" w:lineRule="auto"/>
              <w:ind w:firstLine="0" w:firstLineChars="0"/>
              <w:jc w:val="center"/>
              <w:rPr>
                <w:rFonts w:cs="Times New Roman"/>
              </w:rPr>
            </w:pPr>
            <w:r>
              <w:rPr>
                <w:rFonts w:cs="Times New Roman"/>
              </w:rPr>
              <w:t>溶解氧仪（JPBJ-608）</w:t>
            </w:r>
          </w:p>
        </w:tc>
        <w:tc>
          <w:tcPr>
            <w:tcW w:w="1157" w:type="dxa"/>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0.5mg/</w:t>
            </w:r>
            <w:r>
              <w:rPr>
                <w:rFonts w:cs="Times New Roman"/>
                <w:color w:val="000000"/>
                <w:sz w:val="21"/>
                <w:szCs w:val="21"/>
              </w:rPr>
              <w:t xml:space="preserve"> L</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846" w:hRule="atLeast"/>
          <w:jc w:val="center"/>
        </w:trPr>
        <w:tc>
          <w:tcPr>
            <w:tcW w:w="721"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悬浮物</w:t>
            </w:r>
          </w:p>
        </w:tc>
        <w:tc>
          <w:tcPr>
            <w:tcW w:w="323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《水质 悬浮物的测定 重量法》（GB11901-1989）</w:t>
            </w:r>
          </w:p>
        </w:tc>
        <w:tc>
          <w:tcPr>
            <w:tcW w:w="3415" w:type="dxa"/>
            <w:shd w:val="clear" w:color="auto" w:fill="auto"/>
            <w:vAlign w:val="center"/>
          </w:tcPr>
          <w:p>
            <w:pPr>
              <w:adjustRightInd w:val="0"/>
              <w:snapToGrid w:val="0"/>
              <w:spacing w:line="240" w:lineRule="auto"/>
              <w:ind w:firstLine="0" w:firstLineChars="0"/>
              <w:jc w:val="center"/>
              <w:rPr>
                <w:rFonts w:cs="Times New Roman"/>
                <w:kern w:val="0"/>
                <w:sz w:val="21"/>
                <w:szCs w:val="21"/>
              </w:rPr>
            </w:pPr>
            <w:r>
              <w:rPr>
                <w:rFonts w:cs="Times New Roman"/>
                <w:kern w:val="0"/>
                <w:sz w:val="21"/>
                <w:szCs w:val="21"/>
              </w:rPr>
              <w:t>电热式恒温鼓风干燥箱（DHG-9003B  S-III）</w:t>
            </w:r>
          </w:p>
          <w:p>
            <w:pPr>
              <w:widowControl/>
              <w:adjustRightInd w:val="0"/>
              <w:snapToGrid w:val="0"/>
              <w:spacing w:line="240" w:lineRule="auto"/>
              <w:ind w:firstLine="0" w:firstLineChars="0"/>
              <w:jc w:val="center"/>
              <w:rPr>
                <w:rFonts w:cs="Times New Roman"/>
                <w:sz w:val="21"/>
                <w:szCs w:val="21"/>
              </w:rPr>
            </w:pPr>
            <w:r>
              <w:rPr>
                <w:rFonts w:cs="Times New Roman"/>
                <w:kern w:val="0"/>
                <w:sz w:val="21"/>
                <w:szCs w:val="21"/>
              </w:rPr>
              <w:t>万分之一电子天平（FA2204N）</w:t>
            </w:r>
          </w:p>
        </w:tc>
        <w:tc>
          <w:tcPr>
            <w:tcW w:w="1157" w:type="dxa"/>
            <w:shd w:val="clear" w:color="auto" w:fill="auto"/>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856" w:hRule="atLeast"/>
          <w:jc w:val="center"/>
        </w:trPr>
        <w:tc>
          <w:tcPr>
            <w:tcW w:w="721"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氨氮</w:t>
            </w:r>
          </w:p>
        </w:tc>
        <w:tc>
          <w:tcPr>
            <w:tcW w:w="323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《水质 氨氮的测定 纳氏试剂分光光度法》（HJ535-2009）</w:t>
            </w:r>
          </w:p>
        </w:tc>
        <w:tc>
          <w:tcPr>
            <w:tcW w:w="341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紫外分光光度计（TU-1901）</w:t>
            </w:r>
          </w:p>
        </w:tc>
        <w:tc>
          <w:tcPr>
            <w:tcW w:w="1157"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color w:val="000000"/>
                <w:sz w:val="21"/>
                <w:szCs w:val="21"/>
              </w:rPr>
              <w:t>0.025mg/L</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856" w:hRule="atLeast"/>
          <w:jc w:val="center"/>
        </w:trPr>
        <w:tc>
          <w:tcPr>
            <w:tcW w:w="721"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color w:val="000000"/>
                <w:spacing w:val="20"/>
                <w:sz w:val="21"/>
                <w:szCs w:val="21"/>
              </w:rPr>
              <w:t>动植物油</w:t>
            </w:r>
          </w:p>
        </w:tc>
        <w:tc>
          <w:tcPr>
            <w:tcW w:w="323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《水质 石油类和动植物油类的测定 红外分光光度法》（HJ 637-2012）</w:t>
            </w:r>
          </w:p>
        </w:tc>
        <w:tc>
          <w:tcPr>
            <w:tcW w:w="3415" w:type="dxa"/>
            <w:shd w:val="clear" w:color="auto" w:fill="auto"/>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红外测油仪（JLBG-125）</w:t>
            </w:r>
          </w:p>
        </w:tc>
        <w:tc>
          <w:tcPr>
            <w:tcW w:w="1157" w:type="dxa"/>
            <w:shd w:val="clear" w:color="auto" w:fill="auto"/>
            <w:vAlign w:val="center"/>
          </w:tcPr>
          <w:p>
            <w:pPr>
              <w:widowControl/>
              <w:adjustRightInd w:val="0"/>
              <w:snapToGrid w:val="0"/>
              <w:spacing w:line="240" w:lineRule="auto"/>
              <w:ind w:firstLine="0" w:firstLineChars="0"/>
              <w:jc w:val="center"/>
              <w:rPr>
                <w:rFonts w:cs="Times New Roman"/>
                <w:color w:val="000000"/>
                <w:sz w:val="21"/>
                <w:szCs w:val="21"/>
              </w:rPr>
            </w:pPr>
            <w:r>
              <w:rPr>
                <w:rFonts w:cs="Times New Roman" w:eastAsiaTheme="majorEastAsia"/>
                <w:bCs/>
                <w:sz w:val="21"/>
                <w:szCs w:val="21"/>
              </w:rPr>
              <w:t>0.04mg/L</w:t>
            </w:r>
          </w:p>
        </w:tc>
      </w:tr>
    </w:tbl>
    <w:p>
      <w:pPr>
        <w:pStyle w:val="36"/>
        <w:rPr>
          <w:b/>
          <w:sz w:val="24"/>
        </w:rPr>
      </w:pPr>
    </w:p>
    <w:p>
      <w:pPr>
        <w:pStyle w:val="36"/>
        <w:rPr>
          <w:b/>
          <w:sz w:val="24"/>
        </w:rPr>
      </w:pPr>
      <w:r>
        <w:rPr>
          <w:b/>
          <w:sz w:val="24"/>
        </w:rPr>
        <w:t>表8-</w:t>
      </w:r>
      <w:r>
        <w:rPr>
          <w:rFonts w:hint="eastAsia"/>
          <w:b/>
          <w:sz w:val="24"/>
          <w:lang w:val="en-US" w:eastAsia="zh-CN"/>
        </w:rPr>
        <w:t>5</w:t>
      </w:r>
      <w:r>
        <w:rPr>
          <w:rFonts w:hint="eastAsia"/>
          <w:b/>
          <w:sz w:val="24"/>
        </w:rPr>
        <w:t xml:space="preserve"> </w:t>
      </w:r>
      <w:r>
        <w:rPr>
          <w:b/>
          <w:sz w:val="24"/>
        </w:rPr>
        <w:t xml:space="preserve"> 废气监测仪器一览表</w:t>
      </w:r>
    </w:p>
    <w:tbl>
      <w:tblPr>
        <w:tblStyle w:val="26"/>
        <w:tblW w:w="85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3409"/>
        <w:gridCol w:w="3152"/>
        <w:gridCol w:w="13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642" w:type="dxa"/>
            <w:vAlign w:val="center"/>
          </w:tcPr>
          <w:p>
            <w:pPr>
              <w:pStyle w:val="36"/>
              <w:rPr>
                <w:b/>
                <w:bCs/>
                <w:szCs w:val="21"/>
              </w:rPr>
            </w:pPr>
            <w:r>
              <w:rPr>
                <w:b/>
                <w:bCs/>
                <w:szCs w:val="21"/>
              </w:rPr>
              <w:t>检测项目</w:t>
            </w:r>
          </w:p>
        </w:tc>
        <w:tc>
          <w:tcPr>
            <w:tcW w:w="3409" w:type="dxa"/>
            <w:vAlign w:val="center"/>
          </w:tcPr>
          <w:p>
            <w:pPr>
              <w:pStyle w:val="36"/>
              <w:rPr>
                <w:b/>
                <w:bCs/>
                <w:szCs w:val="21"/>
              </w:rPr>
            </w:pPr>
            <w:r>
              <w:rPr>
                <w:b/>
                <w:bCs/>
                <w:szCs w:val="21"/>
              </w:rPr>
              <w:t>分析方法</w:t>
            </w:r>
          </w:p>
        </w:tc>
        <w:tc>
          <w:tcPr>
            <w:tcW w:w="3152" w:type="dxa"/>
            <w:vAlign w:val="center"/>
          </w:tcPr>
          <w:p>
            <w:pPr>
              <w:ind w:firstLine="0" w:firstLineChars="0"/>
              <w:jc w:val="center"/>
              <w:rPr>
                <w:rFonts w:cs="Times New Roman"/>
                <w:b/>
                <w:bCs/>
                <w:sz w:val="21"/>
                <w:szCs w:val="21"/>
              </w:rPr>
            </w:pPr>
            <w:r>
              <w:rPr>
                <w:rFonts w:cs="Times New Roman"/>
                <w:b/>
                <w:bCs/>
                <w:sz w:val="21"/>
                <w:szCs w:val="21"/>
              </w:rPr>
              <w:t>检测仪器</w:t>
            </w:r>
          </w:p>
        </w:tc>
        <w:tc>
          <w:tcPr>
            <w:tcW w:w="1325" w:type="dxa"/>
            <w:vAlign w:val="center"/>
          </w:tcPr>
          <w:p>
            <w:pPr>
              <w:ind w:firstLine="0" w:firstLineChars="0"/>
              <w:rPr>
                <w:rFonts w:cs="Times New Roman"/>
                <w:b/>
                <w:bCs/>
                <w:sz w:val="21"/>
                <w:szCs w:val="21"/>
              </w:rPr>
            </w:pPr>
            <w:r>
              <w:rPr>
                <w:rFonts w:cs="Times New Roman"/>
                <w:b/>
                <w:bCs/>
                <w:sz w:val="21"/>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jc w:val="center"/>
        </w:trPr>
        <w:tc>
          <w:tcPr>
            <w:tcW w:w="642" w:type="dxa"/>
            <w:vAlign w:val="center"/>
          </w:tcPr>
          <w:p>
            <w:pPr>
              <w:pStyle w:val="36"/>
              <w:rPr>
                <w:rStyle w:val="54"/>
                <w:sz w:val="21"/>
                <w:szCs w:val="21"/>
              </w:rPr>
            </w:pPr>
            <w:r>
              <w:rPr>
                <w:rFonts w:hint="eastAsia"/>
                <w:szCs w:val="21"/>
              </w:rPr>
              <w:t>油烟</w:t>
            </w:r>
          </w:p>
        </w:tc>
        <w:tc>
          <w:tcPr>
            <w:tcW w:w="3409" w:type="dxa"/>
            <w:vAlign w:val="center"/>
          </w:tcPr>
          <w:p>
            <w:pPr>
              <w:pStyle w:val="36"/>
              <w:rPr>
                <w:szCs w:val="21"/>
              </w:rPr>
            </w:pPr>
            <w:r>
              <w:rPr>
                <w:rFonts w:hint="eastAsia"/>
                <w:szCs w:val="21"/>
              </w:rPr>
              <w:t>《饮食业油烟排放标准》（试行）</w:t>
            </w:r>
          </w:p>
          <w:p>
            <w:pPr>
              <w:pStyle w:val="36"/>
              <w:rPr>
                <w:szCs w:val="21"/>
              </w:rPr>
            </w:pPr>
            <w:r>
              <w:rPr>
                <w:rFonts w:hint="eastAsia"/>
                <w:szCs w:val="21"/>
              </w:rPr>
              <w:t>附录A饮食业油烟采样方法及分析方法</w:t>
            </w:r>
          </w:p>
          <w:p>
            <w:pPr>
              <w:pStyle w:val="36"/>
              <w:rPr>
                <w:rStyle w:val="54"/>
                <w:sz w:val="21"/>
                <w:szCs w:val="21"/>
              </w:rPr>
            </w:pPr>
            <w:r>
              <w:rPr>
                <w:rFonts w:hint="eastAsia"/>
                <w:szCs w:val="21"/>
              </w:rPr>
              <w:t>GB 18483-2001</w:t>
            </w:r>
          </w:p>
        </w:tc>
        <w:tc>
          <w:tcPr>
            <w:tcW w:w="3152" w:type="dxa"/>
            <w:vAlign w:val="center"/>
          </w:tcPr>
          <w:p>
            <w:pPr>
              <w:widowControl/>
              <w:spacing w:line="240" w:lineRule="auto"/>
              <w:ind w:firstLine="420"/>
              <w:jc w:val="center"/>
              <w:textAlignment w:val="bottom"/>
              <w:rPr>
                <w:rStyle w:val="54"/>
                <w:sz w:val="21"/>
                <w:szCs w:val="21"/>
              </w:rPr>
            </w:pPr>
            <w:r>
              <w:rPr>
                <w:rStyle w:val="54"/>
                <w:rFonts w:hint="eastAsia"/>
                <w:sz w:val="21"/>
                <w:szCs w:val="21"/>
              </w:rPr>
              <w:t>智能油烟检测仪</w:t>
            </w:r>
          </w:p>
        </w:tc>
        <w:tc>
          <w:tcPr>
            <w:tcW w:w="1325" w:type="dxa"/>
            <w:vAlign w:val="center"/>
          </w:tcPr>
          <w:p>
            <w:pPr>
              <w:widowControl/>
              <w:ind w:firstLine="420"/>
              <w:textAlignment w:val="bottom"/>
              <w:rPr>
                <w:rFonts w:cs="Times New Roman"/>
                <w:sz w:val="21"/>
                <w:szCs w:val="21"/>
              </w:rPr>
            </w:pPr>
            <w:r>
              <w:rPr>
                <w:rStyle w:val="54"/>
                <w:rFonts w:hint="eastAsia"/>
                <w:sz w:val="21"/>
                <w:szCs w:val="21"/>
              </w:rPr>
              <w:t>----</w:t>
            </w:r>
          </w:p>
        </w:tc>
      </w:tr>
    </w:tbl>
    <w:p>
      <w:pPr>
        <w:ind w:firstLine="480"/>
      </w:pPr>
    </w:p>
    <w:p>
      <w:pPr>
        <w:pStyle w:val="36"/>
        <w:rPr>
          <w:b/>
          <w:sz w:val="24"/>
        </w:rPr>
      </w:pPr>
      <w:r>
        <w:rPr>
          <w:b/>
          <w:sz w:val="24"/>
        </w:rPr>
        <w:t>表8</w:t>
      </w:r>
      <w:r>
        <w:rPr>
          <w:rFonts w:hint="eastAsia"/>
          <w:b/>
          <w:sz w:val="24"/>
        </w:rPr>
        <w:t>-</w:t>
      </w:r>
      <w:r>
        <w:rPr>
          <w:rFonts w:hint="eastAsia"/>
          <w:b/>
          <w:sz w:val="24"/>
          <w:lang w:val="en-US" w:eastAsia="zh-CN"/>
        </w:rPr>
        <w:t>6</w:t>
      </w:r>
      <w:r>
        <w:rPr>
          <w:b/>
          <w:sz w:val="24"/>
        </w:rPr>
        <w:t xml:space="preserve">  噪声监测仪器一览表</w:t>
      </w:r>
    </w:p>
    <w:tbl>
      <w:tblPr>
        <w:tblStyle w:val="26"/>
        <w:tblW w:w="85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4459"/>
        <w:gridCol w:w="28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18" w:type="dxa"/>
            <w:vAlign w:val="center"/>
          </w:tcPr>
          <w:p>
            <w:pPr>
              <w:pStyle w:val="36"/>
              <w:rPr>
                <w:b/>
                <w:bCs/>
                <w:szCs w:val="21"/>
              </w:rPr>
            </w:pPr>
            <w:r>
              <w:rPr>
                <w:b/>
                <w:bCs/>
                <w:szCs w:val="21"/>
              </w:rPr>
              <w:t>检测项目</w:t>
            </w:r>
          </w:p>
        </w:tc>
        <w:tc>
          <w:tcPr>
            <w:tcW w:w="4459" w:type="dxa"/>
            <w:vAlign w:val="center"/>
          </w:tcPr>
          <w:p>
            <w:pPr>
              <w:pStyle w:val="36"/>
              <w:rPr>
                <w:b/>
                <w:bCs/>
                <w:szCs w:val="21"/>
              </w:rPr>
            </w:pPr>
            <w:r>
              <w:rPr>
                <w:b/>
                <w:bCs/>
                <w:szCs w:val="21"/>
              </w:rPr>
              <w:t>分析方法</w:t>
            </w:r>
          </w:p>
        </w:tc>
        <w:tc>
          <w:tcPr>
            <w:tcW w:w="2851" w:type="dxa"/>
            <w:vAlign w:val="center"/>
          </w:tcPr>
          <w:p>
            <w:pPr>
              <w:pStyle w:val="36"/>
              <w:rPr>
                <w:b/>
                <w:bCs/>
                <w:szCs w:val="21"/>
              </w:rPr>
            </w:pPr>
            <w:r>
              <w:rPr>
                <w:b/>
                <w:bCs/>
                <w:szCs w:val="21"/>
              </w:rPr>
              <w:t>仪器设备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jc w:val="center"/>
        </w:trPr>
        <w:tc>
          <w:tcPr>
            <w:tcW w:w="1218" w:type="dxa"/>
            <w:vAlign w:val="center"/>
          </w:tcPr>
          <w:p>
            <w:pPr>
              <w:pStyle w:val="36"/>
              <w:rPr>
                <w:szCs w:val="21"/>
              </w:rPr>
            </w:pPr>
            <w:r>
              <w:rPr>
                <w:szCs w:val="21"/>
              </w:rPr>
              <w:t>厂界噪声</w:t>
            </w:r>
          </w:p>
        </w:tc>
        <w:tc>
          <w:tcPr>
            <w:tcW w:w="4459" w:type="dxa"/>
            <w:vAlign w:val="center"/>
          </w:tcPr>
          <w:p>
            <w:pPr>
              <w:pStyle w:val="36"/>
              <w:rPr>
                <w:szCs w:val="21"/>
              </w:rPr>
            </w:pPr>
            <w:r>
              <w:rPr>
                <w:szCs w:val="21"/>
              </w:rPr>
              <w:t>《声环境质量标准》（GB 3096-2008）</w:t>
            </w:r>
          </w:p>
        </w:tc>
        <w:tc>
          <w:tcPr>
            <w:tcW w:w="2851" w:type="dxa"/>
            <w:vAlign w:val="center"/>
          </w:tcPr>
          <w:p>
            <w:pPr>
              <w:pStyle w:val="36"/>
              <w:rPr>
                <w:szCs w:val="21"/>
              </w:rPr>
            </w:pPr>
            <w:r>
              <w:rPr>
                <w:szCs w:val="21"/>
              </w:rPr>
              <w:t>AWA6228声级计</w:t>
            </w:r>
          </w:p>
        </w:tc>
      </w:tr>
    </w:tbl>
    <w:p>
      <w:pPr>
        <w:pStyle w:val="13"/>
        <w:ind w:firstLine="480"/>
        <w:rPr>
          <w:rFonts w:ascii="Times New Roman" w:hAnsi="Times New Roman" w:cs="Times New Roman"/>
          <w:szCs w:val="28"/>
        </w:rPr>
      </w:pPr>
    </w:p>
    <w:p>
      <w:pPr>
        <w:pStyle w:val="4"/>
        <w:rPr>
          <w:rFonts w:ascii="Times New Roman" w:hAnsi="Times New Roman" w:cs="Times New Roman"/>
        </w:rPr>
      </w:pPr>
      <w:bookmarkStart w:id="243" w:name="_Toc521681902"/>
      <w:bookmarkStart w:id="244" w:name="_Toc22945"/>
      <w:bookmarkStart w:id="245" w:name="_Toc7384"/>
      <w:bookmarkStart w:id="246" w:name="_Toc510009620"/>
      <w:bookmarkStart w:id="247" w:name="_Toc446203930"/>
      <w:bookmarkStart w:id="248" w:name="_Toc6345"/>
      <w:bookmarkStart w:id="249" w:name="_Toc503250827"/>
      <w:bookmarkStart w:id="250" w:name="_Toc29529_WPSOffice_Level2"/>
      <w:bookmarkStart w:id="251" w:name="_Toc311616336"/>
      <w:r>
        <w:rPr>
          <w:rFonts w:ascii="Times New Roman" w:hAnsi="Times New Roman" w:cs="Times New Roman"/>
        </w:rPr>
        <w:t xml:space="preserve">8.3 </w:t>
      </w:r>
      <w:bookmarkEnd w:id="243"/>
      <w:r>
        <w:rPr>
          <w:rFonts w:hint="eastAsia" w:ascii="Times New Roman" w:hAnsi="Times New Roman" w:cs="Times New Roman"/>
        </w:rPr>
        <w:t>人员能力</w:t>
      </w:r>
      <w:bookmarkEnd w:id="244"/>
      <w:bookmarkEnd w:id="245"/>
    </w:p>
    <w:p>
      <w:pPr>
        <w:pStyle w:val="10"/>
        <w:spacing w:line="500" w:lineRule="exact"/>
        <w:ind w:firstLine="480"/>
        <w:jc w:val="left"/>
      </w:pPr>
      <w:r>
        <w:t>参加项目验收监测人员资质或能力情况见</w:t>
      </w:r>
      <w:r>
        <w:rPr>
          <w:rFonts w:hint="eastAsia"/>
        </w:rPr>
        <w:t>下表</w:t>
      </w:r>
      <w:r>
        <w:t>。</w:t>
      </w:r>
    </w:p>
    <w:p>
      <w:pPr>
        <w:spacing w:line="240" w:lineRule="auto"/>
        <w:ind w:firstLine="0" w:firstLineChars="0"/>
        <w:jc w:val="center"/>
        <w:rPr>
          <w:rFonts w:cs="Times New Roman"/>
          <w:b/>
        </w:rPr>
      </w:pPr>
      <w:r>
        <w:rPr>
          <w:rFonts w:cs="Times New Roman"/>
          <w:b/>
        </w:rPr>
        <w:t>表</w:t>
      </w:r>
      <w:r>
        <w:rPr>
          <w:rFonts w:hint="eastAsia" w:cs="Times New Roman"/>
          <w:b/>
        </w:rPr>
        <w:t>8</w:t>
      </w:r>
      <w:r>
        <w:rPr>
          <w:rFonts w:hint="eastAsia" w:cs="Times New Roman"/>
          <w:b/>
          <w:lang w:val="en-US" w:eastAsia="zh-CN"/>
        </w:rPr>
        <w:t>-7</w:t>
      </w:r>
      <w:r>
        <w:rPr>
          <w:rFonts w:hint="eastAsia" w:cs="Times New Roman"/>
          <w:b/>
        </w:rPr>
        <w:t xml:space="preserve">  </w:t>
      </w:r>
      <w:r>
        <w:rPr>
          <w:rFonts w:cs="Times New Roman"/>
          <w:b/>
        </w:rPr>
        <w:t>验收监测人员一览表</w:t>
      </w:r>
    </w:p>
    <w:tbl>
      <w:tblPr>
        <w:tblStyle w:val="26"/>
        <w:tblW w:w="831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35"/>
        <w:gridCol w:w="2124"/>
        <w:gridCol w:w="2124"/>
        <w:gridCol w:w="28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35" w:type="dxa"/>
            <w:tcBorders>
              <w:tl2br w:val="nil"/>
              <w:tr2bl w:val="nil"/>
            </w:tcBorders>
            <w:vAlign w:val="center"/>
          </w:tcPr>
          <w:p>
            <w:pPr>
              <w:pStyle w:val="50"/>
              <w:spacing w:line="240" w:lineRule="auto"/>
              <w:ind w:firstLine="0" w:firstLineChars="0"/>
              <w:jc w:val="center"/>
              <w:rPr>
                <w:rFonts w:ascii="宋体" w:hAnsi="宋体" w:cs="宋体"/>
                <w:b/>
                <w:bCs/>
                <w:sz w:val="21"/>
                <w:szCs w:val="21"/>
              </w:rPr>
            </w:pPr>
            <w:bookmarkStart w:id="252" w:name="_bookmark22"/>
            <w:bookmarkEnd w:id="252"/>
            <w:r>
              <w:rPr>
                <w:rFonts w:ascii="宋体" w:hAnsi="宋体" w:cs="宋体"/>
                <w:b/>
                <w:bCs/>
                <w:spacing w:val="-1"/>
                <w:sz w:val="21"/>
                <w:szCs w:val="21"/>
              </w:rPr>
              <w:t>序</w:t>
            </w:r>
            <w:r>
              <w:rPr>
                <w:rFonts w:ascii="宋体" w:hAnsi="宋体" w:cs="宋体"/>
                <w:b/>
                <w:bCs/>
                <w:sz w:val="21"/>
                <w:szCs w:val="21"/>
              </w:rPr>
              <w:t>号</w:t>
            </w:r>
          </w:p>
        </w:tc>
        <w:tc>
          <w:tcPr>
            <w:tcW w:w="2124" w:type="dxa"/>
            <w:tcBorders>
              <w:tl2br w:val="nil"/>
              <w:tr2bl w:val="nil"/>
            </w:tcBorders>
            <w:vAlign w:val="center"/>
          </w:tcPr>
          <w:p>
            <w:pPr>
              <w:pStyle w:val="50"/>
              <w:spacing w:line="240" w:lineRule="auto"/>
              <w:ind w:firstLine="0" w:firstLineChars="0"/>
              <w:jc w:val="center"/>
              <w:rPr>
                <w:rFonts w:ascii="宋体" w:hAnsi="宋体" w:cs="宋体"/>
                <w:b/>
                <w:bCs/>
                <w:sz w:val="21"/>
                <w:szCs w:val="21"/>
              </w:rPr>
            </w:pPr>
            <w:r>
              <w:rPr>
                <w:rFonts w:ascii="宋体" w:hAnsi="宋体" w:cs="宋体"/>
                <w:b/>
                <w:bCs/>
                <w:spacing w:val="-1"/>
                <w:sz w:val="21"/>
                <w:szCs w:val="21"/>
              </w:rPr>
              <w:t>姓</w:t>
            </w:r>
            <w:r>
              <w:rPr>
                <w:rFonts w:ascii="宋体" w:hAnsi="宋体" w:cs="宋体"/>
                <w:b/>
                <w:bCs/>
                <w:sz w:val="21"/>
                <w:szCs w:val="21"/>
              </w:rPr>
              <w:t>名</w:t>
            </w:r>
          </w:p>
        </w:tc>
        <w:tc>
          <w:tcPr>
            <w:tcW w:w="2124" w:type="dxa"/>
            <w:tcBorders>
              <w:tl2br w:val="nil"/>
              <w:tr2bl w:val="nil"/>
            </w:tcBorders>
            <w:vAlign w:val="center"/>
          </w:tcPr>
          <w:p>
            <w:pPr>
              <w:pStyle w:val="50"/>
              <w:spacing w:line="240" w:lineRule="auto"/>
              <w:ind w:firstLine="0" w:firstLineChars="0"/>
              <w:jc w:val="center"/>
              <w:rPr>
                <w:rFonts w:ascii="宋体" w:hAnsi="宋体" w:cs="宋体"/>
                <w:b/>
                <w:bCs/>
                <w:sz w:val="21"/>
                <w:szCs w:val="21"/>
              </w:rPr>
            </w:pPr>
            <w:r>
              <w:rPr>
                <w:rFonts w:ascii="宋体" w:hAnsi="宋体" w:cs="宋体"/>
                <w:b/>
                <w:bCs/>
                <w:spacing w:val="-1"/>
                <w:sz w:val="21"/>
                <w:szCs w:val="21"/>
              </w:rPr>
              <w:t>职</w:t>
            </w:r>
            <w:r>
              <w:rPr>
                <w:rFonts w:ascii="宋体" w:hAnsi="宋体" w:cs="宋体"/>
                <w:b/>
                <w:bCs/>
                <w:sz w:val="21"/>
                <w:szCs w:val="21"/>
              </w:rPr>
              <w:t>位</w:t>
            </w:r>
          </w:p>
        </w:tc>
        <w:tc>
          <w:tcPr>
            <w:tcW w:w="2829" w:type="dxa"/>
            <w:tcBorders>
              <w:tl2br w:val="nil"/>
              <w:tr2bl w:val="nil"/>
            </w:tcBorders>
            <w:vAlign w:val="center"/>
          </w:tcPr>
          <w:p>
            <w:pPr>
              <w:pStyle w:val="50"/>
              <w:spacing w:line="240" w:lineRule="auto"/>
              <w:ind w:firstLine="0" w:firstLineChars="0"/>
              <w:jc w:val="center"/>
              <w:rPr>
                <w:rFonts w:ascii="宋体" w:hAnsi="宋体" w:cs="宋体"/>
                <w:b/>
                <w:bCs/>
                <w:sz w:val="21"/>
                <w:szCs w:val="21"/>
              </w:rPr>
            </w:pPr>
            <w:r>
              <w:rPr>
                <w:rFonts w:ascii="宋体" w:hAnsi="宋体" w:cs="宋体"/>
                <w:b/>
                <w:bCs/>
                <w:spacing w:val="-1"/>
                <w:sz w:val="21"/>
                <w:szCs w:val="21"/>
              </w:rPr>
              <w:t>资</w:t>
            </w:r>
            <w:r>
              <w:rPr>
                <w:rFonts w:ascii="宋体" w:hAnsi="宋体" w:cs="宋体"/>
                <w:b/>
                <w:bCs/>
                <w:spacing w:val="2"/>
                <w:sz w:val="21"/>
                <w:szCs w:val="21"/>
              </w:rPr>
              <w:t>质</w:t>
            </w:r>
            <w:r>
              <w:rPr>
                <w:rFonts w:ascii="宋体" w:hAnsi="宋体" w:cs="宋体"/>
                <w:b/>
                <w:bCs/>
                <w:spacing w:val="-1"/>
                <w:sz w:val="21"/>
                <w:szCs w:val="21"/>
              </w:rPr>
              <w:t>能</w:t>
            </w:r>
            <w:r>
              <w:rPr>
                <w:rFonts w:ascii="宋体" w:hAnsi="宋体" w:cs="宋体"/>
                <w:b/>
                <w:bCs/>
                <w:sz w:val="21"/>
                <w:szCs w:val="21"/>
              </w:rPr>
              <w:t>力</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35" w:type="dxa"/>
            <w:tcBorders>
              <w:tl2br w:val="nil"/>
              <w:tr2bl w:val="nil"/>
            </w:tcBorders>
            <w:vAlign w:val="center"/>
          </w:tcPr>
          <w:p>
            <w:pPr>
              <w:pStyle w:val="50"/>
              <w:spacing w:line="240" w:lineRule="auto"/>
              <w:ind w:firstLine="0" w:firstLineChars="0"/>
              <w:jc w:val="center"/>
              <w:rPr>
                <w:rFonts w:eastAsia="Times New Roman" w:cs="Times New Roman"/>
                <w:sz w:val="21"/>
                <w:szCs w:val="21"/>
              </w:rPr>
            </w:pPr>
            <w:r>
              <w:rPr>
                <w:rFonts w:eastAsia="Times New Roman" w:cs="Times New Roman"/>
                <w:sz w:val="21"/>
                <w:szCs w:val="21"/>
              </w:rPr>
              <w:t>1</w:t>
            </w:r>
          </w:p>
        </w:tc>
        <w:tc>
          <w:tcPr>
            <w:tcW w:w="2124" w:type="dxa"/>
            <w:tcBorders>
              <w:tl2br w:val="nil"/>
              <w:tr2bl w:val="nil"/>
            </w:tcBorders>
            <w:vAlign w:val="center"/>
          </w:tcPr>
          <w:p>
            <w:pPr>
              <w:spacing w:line="240" w:lineRule="auto"/>
              <w:ind w:firstLine="0" w:firstLineChars="0"/>
              <w:jc w:val="center"/>
              <w:rPr>
                <w:rFonts w:ascii="宋体" w:hAnsi="宋体" w:cs="宋体"/>
                <w:sz w:val="21"/>
                <w:szCs w:val="21"/>
              </w:rPr>
            </w:pPr>
            <w:r>
              <w:rPr>
                <w:rFonts w:hint="eastAsia" w:cs="Times New Roman"/>
                <w:sz w:val="21"/>
                <w:szCs w:val="21"/>
              </w:rPr>
              <w:t>张丽娟</w:t>
            </w:r>
          </w:p>
        </w:tc>
        <w:tc>
          <w:tcPr>
            <w:tcW w:w="2124" w:type="dxa"/>
            <w:tcBorders>
              <w:tl2br w:val="nil"/>
              <w:tr2bl w:val="nil"/>
            </w:tcBorders>
            <w:vAlign w:val="center"/>
          </w:tcPr>
          <w:p>
            <w:pPr>
              <w:spacing w:line="240" w:lineRule="auto"/>
              <w:ind w:firstLine="0" w:firstLineChars="0"/>
              <w:jc w:val="center"/>
              <w:rPr>
                <w:rFonts w:ascii="宋体" w:hAnsi="宋体" w:cs="宋体"/>
                <w:sz w:val="21"/>
                <w:szCs w:val="21"/>
              </w:rPr>
            </w:pPr>
            <w:r>
              <w:rPr>
                <w:rFonts w:hint="eastAsia" w:cs="Times New Roman"/>
                <w:sz w:val="21"/>
                <w:szCs w:val="21"/>
              </w:rPr>
              <w:t>项目负责人</w:t>
            </w:r>
          </w:p>
        </w:tc>
        <w:tc>
          <w:tcPr>
            <w:tcW w:w="2829" w:type="dxa"/>
            <w:tcBorders>
              <w:tl2br w:val="nil"/>
              <w:tr2bl w:val="nil"/>
            </w:tcBorders>
            <w:vAlign w:val="center"/>
          </w:tcPr>
          <w:p>
            <w:pPr>
              <w:spacing w:line="240" w:lineRule="auto"/>
              <w:ind w:firstLine="0" w:firstLineChars="0"/>
              <w:jc w:val="center"/>
              <w:rPr>
                <w:rFonts w:ascii="宋体" w:hAnsi="宋体" w:cs="宋体"/>
                <w:sz w:val="21"/>
                <w:szCs w:val="21"/>
              </w:rPr>
            </w:pPr>
            <w:r>
              <w:rPr>
                <w:rFonts w:cs="Times New Roman"/>
                <w:sz w:val="21"/>
                <w:szCs w:val="21"/>
              </w:rPr>
              <w:t>持证上岗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35" w:type="dxa"/>
            <w:tcBorders>
              <w:tl2br w:val="nil"/>
              <w:tr2bl w:val="nil"/>
            </w:tcBorders>
            <w:vAlign w:val="center"/>
          </w:tcPr>
          <w:p>
            <w:pPr>
              <w:pStyle w:val="50"/>
              <w:spacing w:line="240" w:lineRule="auto"/>
              <w:ind w:firstLine="0" w:firstLineChars="0"/>
              <w:jc w:val="center"/>
              <w:rPr>
                <w:rFonts w:eastAsia="Times New Roman" w:cs="Times New Roman"/>
                <w:sz w:val="21"/>
                <w:szCs w:val="21"/>
              </w:rPr>
            </w:pPr>
            <w:r>
              <w:rPr>
                <w:rFonts w:eastAsia="Times New Roman" w:cs="Times New Roman"/>
                <w:sz w:val="21"/>
                <w:szCs w:val="21"/>
              </w:rPr>
              <w:t>2</w:t>
            </w:r>
          </w:p>
        </w:tc>
        <w:tc>
          <w:tcPr>
            <w:tcW w:w="2124" w:type="dxa"/>
            <w:tcBorders>
              <w:tl2br w:val="nil"/>
              <w:tr2bl w:val="nil"/>
            </w:tcBorders>
            <w:vAlign w:val="center"/>
          </w:tcPr>
          <w:p>
            <w:pPr>
              <w:spacing w:line="240" w:lineRule="auto"/>
              <w:ind w:firstLine="0" w:firstLineChars="0"/>
              <w:jc w:val="center"/>
              <w:rPr>
                <w:rFonts w:ascii="宋体" w:hAnsi="宋体" w:cs="宋体"/>
                <w:sz w:val="21"/>
                <w:szCs w:val="21"/>
              </w:rPr>
            </w:pPr>
            <w:r>
              <w:rPr>
                <w:rFonts w:hint="eastAsia" w:cs="Times New Roman"/>
                <w:sz w:val="21"/>
                <w:szCs w:val="21"/>
              </w:rPr>
              <w:t>冯马强</w:t>
            </w:r>
          </w:p>
        </w:tc>
        <w:tc>
          <w:tcPr>
            <w:tcW w:w="2124" w:type="dxa"/>
            <w:tcBorders>
              <w:tl2br w:val="nil"/>
              <w:tr2bl w:val="nil"/>
            </w:tcBorders>
            <w:vAlign w:val="center"/>
          </w:tcPr>
          <w:p>
            <w:pPr>
              <w:spacing w:line="240" w:lineRule="auto"/>
              <w:ind w:firstLine="0" w:firstLineChars="0"/>
              <w:jc w:val="center"/>
              <w:rPr>
                <w:rFonts w:ascii="宋体" w:hAnsi="宋体" w:cs="宋体"/>
                <w:sz w:val="21"/>
                <w:szCs w:val="21"/>
              </w:rPr>
            </w:pPr>
            <w:r>
              <w:rPr>
                <w:rFonts w:cs="Times New Roman"/>
                <w:sz w:val="21"/>
                <w:szCs w:val="21"/>
              </w:rPr>
              <w:t>采样员</w:t>
            </w:r>
          </w:p>
        </w:tc>
        <w:tc>
          <w:tcPr>
            <w:tcW w:w="2829" w:type="dxa"/>
            <w:tcBorders>
              <w:tl2br w:val="nil"/>
              <w:tr2bl w:val="nil"/>
            </w:tcBorders>
            <w:vAlign w:val="center"/>
          </w:tcPr>
          <w:p>
            <w:pPr>
              <w:spacing w:line="240" w:lineRule="auto"/>
              <w:ind w:firstLine="0" w:firstLineChars="0"/>
              <w:jc w:val="center"/>
              <w:rPr>
                <w:rFonts w:ascii="宋体" w:hAnsi="宋体" w:cs="宋体"/>
                <w:sz w:val="21"/>
                <w:szCs w:val="21"/>
              </w:rPr>
            </w:pPr>
            <w:r>
              <w:rPr>
                <w:rFonts w:cs="Times New Roman"/>
                <w:sz w:val="21"/>
                <w:szCs w:val="21"/>
              </w:rPr>
              <w:t>持证上岗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35" w:type="dxa"/>
            <w:tcBorders>
              <w:tl2br w:val="nil"/>
              <w:tr2bl w:val="nil"/>
            </w:tcBorders>
            <w:vAlign w:val="center"/>
          </w:tcPr>
          <w:p>
            <w:pPr>
              <w:pStyle w:val="50"/>
              <w:spacing w:line="240" w:lineRule="auto"/>
              <w:ind w:firstLine="0" w:firstLineChars="0"/>
              <w:jc w:val="center"/>
              <w:rPr>
                <w:rFonts w:eastAsia="Times New Roman" w:cs="Times New Roman"/>
                <w:sz w:val="21"/>
                <w:szCs w:val="21"/>
              </w:rPr>
            </w:pPr>
            <w:r>
              <w:rPr>
                <w:rFonts w:eastAsia="Times New Roman" w:cs="Times New Roman"/>
                <w:sz w:val="21"/>
                <w:szCs w:val="21"/>
              </w:rPr>
              <w:t>3</w:t>
            </w:r>
          </w:p>
        </w:tc>
        <w:tc>
          <w:tcPr>
            <w:tcW w:w="2124" w:type="dxa"/>
            <w:tcBorders>
              <w:tl2br w:val="nil"/>
              <w:tr2bl w:val="nil"/>
            </w:tcBorders>
            <w:vAlign w:val="center"/>
          </w:tcPr>
          <w:p>
            <w:pPr>
              <w:spacing w:line="240" w:lineRule="auto"/>
              <w:ind w:firstLine="0" w:firstLineChars="0"/>
              <w:jc w:val="center"/>
              <w:rPr>
                <w:rFonts w:ascii="宋体" w:hAnsi="宋体" w:cs="宋体"/>
                <w:sz w:val="21"/>
                <w:szCs w:val="21"/>
              </w:rPr>
            </w:pPr>
            <w:r>
              <w:rPr>
                <w:rFonts w:hint="eastAsia" w:cs="Times New Roman"/>
                <w:sz w:val="21"/>
                <w:szCs w:val="21"/>
              </w:rPr>
              <w:t>赵柯</w:t>
            </w:r>
          </w:p>
        </w:tc>
        <w:tc>
          <w:tcPr>
            <w:tcW w:w="2124" w:type="dxa"/>
            <w:tcBorders>
              <w:tl2br w:val="nil"/>
              <w:tr2bl w:val="nil"/>
            </w:tcBorders>
            <w:vAlign w:val="center"/>
          </w:tcPr>
          <w:p>
            <w:pPr>
              <w:spacing w:line="240" w:lineRule="auto"/>
              <w:ind w:firstLine="0" w:firstLineChars="0"/>
              <w:jc w:val="center"/>
              <w:rPr>
                <w:rFonts w:ascii="宋体" w:hAnsi="宋体" w:cs="宋体"/>
                <w:sz w:val="21"/>
                <w:szCs w:val="21"/>
              </w:rPr>
            </w:pPr>
            <w:r>
              <w:rPr>
                <w:rFonts w:cs="Times New Roman"/>
                <w:sz w:val="21"/>
                <w:szCs w:val="21"/>
              </w:rPr>
              <w:t>实验员</w:t>
            </w:r>
          </w:p>
        </w:tc>
        <w:tc>
          <w:tcPr>
            <w:tcW w:w="2829" w:type="dxa"/>
            <w:tcBorders>
              <w:tl2br w:val="nil"/>
              <w:tr2bl w:val="nil"/>
            </w:tcBorders>
            <w:vAlign w:val="center"/>
          </w:tcPr>
          <w:p>
            <w:pPr>
              <w:spacing w:line="240" w:lineRule="auto"/>
              <w:ind w:firstLine="0" w:firstLineChars="0"/>
              <w:jc w:val="center"/>
              <w:rPr>
                <w:rFonts w:ascii="宋体" w:hAnsi="宋体" w:cs="宋体"/>
                <w:sz w:val="21"/>
                <w:szCs w:val="21"/>
              </w:rPr>
            </w:pPr>
            <w:r>
              <w:rPr>
                <w:rFonts w:cs="Times New Roman"/>
                <w:sz w:val="21"/>
                <w:szCs w:val="21"/>
              </w:rPr>
              <w:t>持证上岗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35" w:type="dxa"/>
            <w:tcBorders>
              <w:tl2br w:val="nil"/>
              <w:tr2bl w:val="nil"/>
            </w:tcBorders>
            <w:vAlign w:val="center"/>
          </w:tcPr>
          <w:p>
            <w:pPr>
              <w:pStyle w:val="50"/>
              <w:spacing w:line="240" w:lineRule="auto"/>
              <w:ind w:firstLine="0" w:firstLineChars="0"/>
              <w:jc w:val="center"/>
              <w:rPr>
                <w:rFonts w:eastAsia="Times New Roman" w:cs="Times New Roman"/>
                <w:sz w:val="21"/>
                <w:szCs w:val="21"/>
              </w:rPr>
            </w:pPr>
            <w:r>
              <w:rPr>
                <w:rFonts w:eastAsia="Times New Roman" w:cs="Times New Roman"/>
                <w:sz w:val="21"/>
                <w:szCs w:val="21"/>
              </w:rPr>
              <w:t>4</w:t>
            </w:r>
          </w:p>
        </w:tc>
        <w:tc>
          <w:tcPr>
            <w:tcW w:w="2124" w:type="dxa"/>
            <w:tcBorders>
              <w:tl2br w:val="nil"/>
              <w:tr2bl w:val="nil"/>
            </w:tcBorders>
            <w:vAlign w:val="center"/>
          </w:tcPr>
          <w:p>
            <w:pPr>
              <w:spacing w:line="240" w:lineRule="auto"/>
              <w:ind w:firstLine="0" w:firstLineChars="0"/>
              <w:jc w:val="center"/>
              <w:rPr>
                <w:rFonts w:ascii="宋体" w:hAnsi="宋体" w:cs="宋体"/>
                <w:sz w:val="21"/>
                <w:szCs w:val="21"/>
              </w:rPr>
            </w:pPr>
            <w:r>
              <w:rPr>
                <w:rFonts w:hint="eastAsia" w:cs="Times New Roman"/>
                <w:sz w:val="21"/>
                <w:szCs w:val="21"/>
              </w:rPr>
              <w:t>苏青青</w:t>
            </w:r>
          </w:p>
        </w:tc>
        <w:tc>
          <w:tcPr>
            <w:tcW w:w="2124" w:type="dxa"/>
            <w:tcBorders>
              <w:tl2br w:val="nil"/>
              <w:tr2bl w:val="nil"/>
            </w:tcBorders>
            <w:vAlign w:val="center"/>
          </w:tcPr>
          <w:p>
            <w:pPr>
              <w:spacing w:line="240" w:lineRule="auto"/>
              <w:ind w:firstLine="0" w:firstLineChars="0"/>
              <w:jc w:val="center"/>
              <w:rPr>
                <w:rFonts w:ascii="宋体" w:hAnsi="宋体" w:cs="宋体"/>
                <w:sz w:val="21"/>
                <w:szCs w:val="21"/>
              </w:rPr>
            </w:pPr>
            <w:r>
              <w:rPr>
                <w:rFonts w:cs="Times New Roman"/>
                <w:sz w:val="21"/>
                <w:szCs w:val="21"/>
              </w:rPr>
              <w:t>实验员</w:t>
            </w:r>
          </w:p>
        </w:tc>
        <w:tc>
          <w:tcPr>
            <w:tcW w:w="2829" w:type="dxa"/>
            <w:tcBorders>
              <w:tl2br w:val="nil"/>
              <w:tr2bl w:val="nil"/>
            </w:tcBorders>
            <w:vAlign w:val="center"/>
          </w:tcPr>
          <w:p>
            <w:pPr>
              <w:spacing w:line="240" w:lineRule="auto"/>
              <w:ind w:firstLine="0" w:firstLineChars="0"/>
              <w:jc w:val="center"/>
              <w:rPr>
                <w:rFonts w:ascii="宋体" w:hAnsi="宋体" w:cs="宋体"/>
                <w:sz w:val="21"/>
                <w:szCs w:val="21"/>
              </w:rPr>
            </w:pPr>
            <w:r>
              <w:rPr>
                <w:rFonts w:cs="Times New Roman"/>
                <w:sz w:val="21"/>
                <w:szCs w:val="21"/>
              </w:rPr>
              <w:t>持证上岗</w:t>
            </w:r>
          </w:p>
        </w:tc>
      </w:tr>
    </w:tbl>
    <w:p>
      <w:pPr>
        <w:ind w:firstLine="0" w:firstLineChars="0"/>
        <w:rPr>
          <w:rFonts w:cs="Times New Roman"/>
        </w:rPr>
      </w:pPr>
      <w:bookmarkStart w:id="253" w:name="8.4水质监测分析过程中的质量保证和质量控制"/>
      <w:bookmarkEnd w:id="253"/>
      <w:bookmarkStart w:id="254" w:name="8.7固体废物监测分析过程中的质量保证和质量控制"/>
      <w:bookmarkEnd w:id="254"/>
      <w:bookmarkStart w:id="255" w:name="_bookmark23"/>
      <w:bookmarkEnd w:id="255"/>
      <w:bookmarkStart w:id="256" w:name="8.5气体监测分析过程中的质量保证和质量控制"/>
      <w:bookmarkEnd w:id="256"/>
      <w:bookmarkStart w:id="257" w:name="8.6噪声监测分析过程中的质量保证和质量控制"/>
      <w:bookmarkEnd w:id="257"/>
    </w:p>
    <w:bookmarkEnd w:id="246"/>
    <w:bookmarkEnd w:id="247"/>
    <w:bookmarkEnd w:id="248"/>
    <w:bookmarkEnd w:id="249"/>
    <w:bookmarkEnd w:id="250"/>
    <w:bookmarkEnd w:id="251"/>
    <w:p>
      <w:pPr>
        <w:pStyle w:val="4"/>
        <w:rPr>
          <w:rFonts w:ascii="Times New Roman" w:hAnsi="Times New Roman" w:cs="Times New Roman"/>
        </w:rPr>
      </w:pPr>
      <w:bookmarkStart w:id="258" w:name="_Toc12596"/>
      <w:bookmarkStart w:id="259" w:name="_Toc16932"/>
      <w:r>
        <w:rPr>
          <w:rFonts w:hint="eastAsia" w:ascii="Times New Roman" w:hAnsi="Times New Roman" w:cs="Times New Roman"/>
        </w:rPr>
        <w:t>8.4 水质监测分析过程中的质量保证和质量控制</w:t>
      </w:r>
      <w:bookmarkEnd w:id="258"/>
      <w:bookmarkEnd w:id="259"/>
    </w:p>
    <w:p>
      <w:pPr>
        <w:ind w:firstLine="480"/>
      </w:pPr>
      <w:r>
        <w:rPr>
          <w:rFonts w:hint="eastAsia"/>
        </w:rPr>
        <w:t>本项目废水仅为生活污水，水样的采集、运输、保存、实验室分析和数据计算过程均按照《环境水质监测质量保证手册》（第四册）等的要求进行。</w:t>
      </w:r>
    </w:p>
    <w:p>
      <w:pPr>
        <w:ind w:firstLine="0" w:firstLineChars="0"/>
        <w:jc w:val="center"/>
        <w:rPr>
          <w:b/>
          <w:bCs/>
        </w:rPr>
      </w:pPr>
      <w:r>
        <w:rPr>
          <w:rFonts w:hint="eastAsia"/>
          <w:b/>
          <w:bCs/>
        </w:rPr>
        <w:t>表8</w:t>
      </w:r>
      <w:r>
        <w:rPr>
          <w:rFonts w:hint="eastAsia"/>
          <w:b/>
          <w:bCs/>
          <w:lang w:val="en-US" w:eastAsia="zh-CN"/>
        </w:rPr>
        <w:t xml:space="preserve">-8 </w:t>
      </w:r>
      <w:r>
        <w:rPr>
          <w:rFonts w:hint="eastAsia"/>
          <w:b/>
          <w:bCs/>
        </w:rPr>
        <w:t xml:space="preserve"> 实验室检测仪器一览表</w:t>
      </w:r>
    </w:p>
    <w:tbl>
      <w:tblPr>
        <w:tblStyle w:val="27"/>
        <w:tblW w:w="852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535"/>
        <w:gridCol w:w="1692"/>
        <w:gridCol w:w="1746"/>
        <w:gridCol w:w="21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1378"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检测项目</w:t>
            </w:r>
          </w:p>
        </w:tc>
        <w:tc>
          <w:tcPr>
            <w:tcW w:w="1535"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仪器名称</w:t>
            </w:r>
          </w:p>
        </w:tc>
        <w:tc>
          <w:tcPr>
            <w:tcW w:w="1692"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型号</w:t>
            </w:r>
          </w:p>
        </w:tc>
        <w:tc>
          <w:tcPr>
            <w:tcW w:w="1746"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编号</w:t>
            </w:r>
          </w:p>
        </w:tc>
        <w:tc>
          <w:tcPr>
            <w:tcW w:w="2177"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校准</w:t>
            </w:r>
            <w:r>
              <w:rPr>
                <w:rFonts w:hint="eastAsia" w:cs="Times New Roman"/>
                <w:b/>
                <w:bCs/>
                <w:sz w:val="21"/>
                <w:szCs w:val="21"/>
              </w:rPr>
              <w:t>有效期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137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 xml:space="preserve">pH </w:t>
            </w:r>
          </w:p>
        </w:tc>
        <w:tc>
          <w:tcPr>
            <w:tcW w:w="1535" w:type="dxa"/>
            <w:tcBorders>
              <w:tl2br w:val="nil"/>
              <w:tr2bl w:val="nil"/>
            </w:tcBorders>
            <w:vAlign w:val="center"/>
          </w:tcPr>
          <w:p>
            <w:pPr>
              <w:spacing w:line="240" w:lineRule="auto"/>
              <w:ind w:firstLine="0" w:firstLineChars="0"/>
              <w:jc w:val="center"/>
              <w:rPr>
                <w:rFonts w:cs="Times New Roman"/>
                <w:sz w:val="21"/>
                <w:szCs w:val="21"/>
              </w:rPr>
            </w:pPr>
            <w:r>
              <w:rPr>
                <w:rFonts w:cs="Times New Roman"/>
                <w:kern w:val="0"/>
                <w:sz w:val="21"/>
                <w:szCs w:val="21"/>
              </w:rPr>
              <w:t>pH计</w:t>
            </w:r>
          </w:p>
        </w:tc>
        <w:tc>
          <w:tcPr>
            <w:tcW w:w="1692" w:type="dxa"/>
            <w:tcBorders>
              <w:tl2br w:val="nil"/>
              <w:tr2bl w:val="nil"/>
            </w:tcBorders>
            <w:vAlign w:val="center"/>
          </w:tcPr>
          <w:p>
            <w:pPr>
              <w:spacing w:line="240" w:lineRule="auto"/>
              <w:ind w:firstLine="0" w:firstLineChars="0"/>
              <w:jc w:val="center"/>
              <w:rPr>
                <w:rFonts w:cs="Times New Roman"/>
                <w:sz w:val="21"/>
                <w:szCs w:val="21"/>
              </w:rPr>
            </w:pPr>
            <w:r>
              <w:rPr>
                <w:rFonts w:cs="Times New Roman"/>
                <w:kern w:val="0"/>
                <w:sz w:val="21"/>
                <w:szCs w:val="21"/>
              </w:rPr>
              <w:t>PHS-3C</w:t>
            </w:r>
          </w:p>
        </w:tc>
        <w:tc>
          <w:tcPr>
            <w:tcW w:w="1746" w:type="dxa"/>
            <w:tcBorders>
              <w:tl2br w:val="nil"/>
              <w:tr2bl w:val="nil"/>
            </w:tcBorders>
            <w:vAlign w:val="center"/>
          </w:tcPr>
          <w:p>
            <w:pPr>
              <w:spacing w:line="240" w:lineRule="auto"/>
              <w:ind w:firstLine="0" w:firstLineChars="0"/>
              <w:jc w:val="center"/>
              <w:rPr>
                <w:rFonts w:cs="Times New Roman"/>
                <w:sz w:val="21"/>
                <w:szCs w:val="21"/>
              </w:rPr>
            </w:pPr>
            <w:r>
              <w:rPr>
                <w:rFonts w:cs="Times New Roman"/>
                <w:kern w:val="0"/>
                <w:sz w:val="21"/>
                <w:szCs w:val="21"/>
              </w:rPr>
              <w:t>YMJC-YQ-00601</w:t>
            </w:r>
          </w:p>
        </w:tc>
        <w:tc>
          <w:tcPr>
            <w:tcW w:w="217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2017.10.11-2018.10.11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137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五日生化需氧量</w:t>
            </w:r>
          </w:p>
        </w:tc>
        <w:tc>
          <w:tcPr>
            <w:tcW w:w="1535" w:type="dxa"/>
            <w:tcBorders>
              <w:tl2br w:val="nil"/>
              <w:tr2bl w:val="nil"/>
            </w:tcBorders>
            <w:vAlign w:val="center"/>
          </w:tcPr>
          <w:p>
            <w:pPr>
              <w:spacing w:line="240" w:lineRule="auto"/>
              <w:ind w:firstLine="0" w:firstLineChars="0"/>
              <w:jc w:val="center"/>
              <w:rPr>
                <w:rFonts w:cs="Times New Roman" w:eastAsiaTheme="minorEastAsia"/>
                <w:sz w:val="21"/>
                <w:szCs w:val="21"/>
              </w:rPr>
            </w:pPr>
            <w:r>
              <w:rPr>
                <w:rFonts w:cs="Times New Roman"/>
                <w:color w:val="000000"/>
                <w:sz w:val="21"/>
                <w:szCs w:val="21"/>
              </w:rPr>
              <w:t>电热恒温培养箱</w:t>
            </w:r>
          </w:p>
        </w:tc>
        <w:tc>
          <w:tcPr>
            <w:tcW w:w="1692" w:type="dxa"/>
            <w:tcBorders>
              <w:tl2br w:val="nil"/>
              <w:tr2bl w:val="nil"/>
            </w:tcBorders>
            <w:vAlign w:val="center"/>
          </w:tcPr>
          <w:p>
            <w:pPr>
              <w:spacing w:line="240" w:lineRule="auto"/>
              <w:ind w:firstLine="0" w:firstLineChars="0"/>
              <w:jc w:val="center"/>
              <w:rPr>
                <w:rFonts w:cs="Times New Roman" w:eastAsiaTheme="minorEastAsia"/>
                <w:sz w:val="21"/>
                <w:szCs w:val="21"/>
              </w:rPr>
            </w:pPr>
            <w:r>
              <w:rPr>
                <w:rFonts w:cs="Times New Roman"/>
                <w:color w:val="000000"/>
                <w:sz w:val="21"/>
                <w:szCs w:val="21"/>
              </w:rPr>
              <w:t>DHP-9082</w:t>
            </w:r>
          </w:p>
        </w:tc>
        <w:tc>
          <w:tcPr>
            <w:tcW w:w="1746" w:type="dxa"/>
            <w:tcBorders>
              <w:tl2br w:val="nil"/>
              <w:tr2bl w:val="nil"/>
            </w:tcBorders>
            <w:vAlign w:val="center"/>
          </w:tcPr>
          <w:p>
            <w:pPr>
              <w:spacing w:line="240" w:lineRule="auto"/>
              <w:ind w:firstLine="0" w:firstLineChars="0"/>
              <w:jc w:val="center"/>
              <w:rPr>
                <w:rFonts w:cs="Times New Roman" w:eastAsiaTheme="minorEastAsia"/>
                <w:sz w:val="21"/>
                <w:szCs w:val="21"/>
              </w:rPr>
            </w:pPr>
            <w:r>
              <w:rPr>
                <w:rFonts w:cs="Times New Roman"/>
                <w:color w:val="000000"/>
                <w:sz w:val="21"/>
                <w:szCs w:val="21"/>
              </w:rPr>
              <w:t>YMJC-YQ-01403</w:t>
            </w:r>
          </w:p>
        </w:tc>
        <w:tc>
          <w:tcPr>
            <w:tcW w:w="217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2018.04.08-2019.04.07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jc w:val="center"/>
        </w:trPr>
        <w:tc>
          <w:tcPr>
            <w:tcW w:w="137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氨氮</w:t>
            </w:r>
          </w:p>
        </w:tc>
        <w:tc>
          <w:tcPr>
            <w:tcW w:w="1535" w:type="dxa"/>
            <w:tcBorders>
              <w:tl2br w:val="nil"/>
              <w:tr2bl w:val="nil"/>
            </w:tcBorders>
            <w:vAlign w:val="center"/>
          </w:tcPr>
          <w:p>
            <w:pPr>
              <w:spacing w:line="240" w:lineRule="auto"/>
              <w:ind w:firstLine="0" w:firstLineChars="0"/>
              <w:jc w:val="center"/>
              <w:rPr>
                <w:rFonts w:cs="Times New Roman"/>
                <w:sz w:val="21"/>
                <w:szCs w:val="21"/>
              </w:rPr>
            </w:pPr>
            <w:r>
              <w:rPr>
                <w:rFonts w:cs="Times New Roman"/>
                <w:kern w:val="0"/>
                <w:sz w:val="21"/>
                <w:szCs w:val="21"/>
              </w:rPr>
              <w:t>紫外分光光度计</w:t>
            </w:r>
          </w:p>
        </w:tc>
        <w:tc>
          <w:tcPr>
            <w:tcW w:w="1692" w:type="dxa"/>
            <w:tcBorders>
              <w:tl2br w:val="nil"/>
              <w:tr2bl w:val="nil"/>
            </w:tcBorders>
            <w:vAlign w:val="center"/>
          </w:tcPr>
          <w:p>
            <w:pPr>
              <w:spacing w:line="240" w:lineRule="auto"/>
              <w:ind w:firstLine="0" w:firstLineChars="0"/>
              <w:jc w:val="center"/>
              <w:rPr>
                <w:rFonts w:cs="Times New Roman"/>
                <w:sz w:val="21"/>
                <w:szCs w:val="21"/>
              </w:rPr>
            </w:pPr>
            <w:r>
              <w:rPr>
                <w:rFonts w:cs="Times New Roman"/>
                <w:kern w:val="0"/>
                <w:sz w:val="21"/>
                <w:szCs w:val="21"/>
              </w:rPr>
              <w:t>TU-1901</w:t>
            </w:r>
          </w:p>
        </w:tc>
        <w:tc>
          <w:tcPr>
            <w:tcW w:w="1746" w:type="dxa"/>
            <w:tcBorders>
              <w:tl2br w:val="nil"/>
              <w:tr2bl w:val="nil"/>
            </w:tcBorders>
            <w:vAlign w:val="center"/>
          </w:tcPr>
          <w:p>
            <w:pPr>
              <w:spacing w:line="240" w:lineRule="auto"/>
              <w:ind w:firstLine="0" w:firstLineChars="0"/>
              <w:jc w:val="center"/>
              <w:rPr>
                <w:rFonts w:cs="Times New Roman"/>
                <w:sz w:val="21"/>
                <w:szCs w:val="21"/>
              </w:rPr>
            </w:pPr>
            <w:r>
              <w:rPr>
                <w:rFonts w:cs="Times New Roman"/>
                <w:kern w:val="0"/>
                <w:sz w:val="21"/>
                <w:szCs w:val="21"/>
              </w:rPr>
              <w:t>YMJC-YQ-00501</w:t>
            </w:r>
          </w:p>
        </w:tc>
        <w:tc>
          <w:tcPr>
            <w:tcW w:w="217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2018.04.08-2019.04.07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1378" w:type="dxa"/>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悬浮物</w:t>
            </w:r>
          </w:p>
        </w:tc>
        <w:tc>
          <w:tcPr>
            <w:tcW w:w="1535" w:type="dxa"/>
            <w:tcBorders>
              <w:tl2br w:val="nil"/>
              <w:tr2bl w:val="nil"/>
            </w:tcBorders>
            <w:vAlign w:val="center"/>
          </w:tcPr>
          <w:p>
            <w:pPr>
              <w:spacing w:line="240" w:lineRule="auto"/>
              <w:ind w:firstLine="0" w:firstLineChars="0"/>
              <w:jc w:val="center"/>
              <w:rPr>
                <w:rFonts w:cs="Times New Roman"/>
                <w:kern w:val="0"/>
                <w:sz w:val="21"/>
                <w:szCs w:val="21"/>
              </w:rPr>
            </w:pPr>
            <w:r>
              <w:rPr>
                <w:rFonts w:cs="Times New Roman"/>
                <w:kern w:val="0"/>
                <w:sz w:val="21"/>
                <w:szCs w:val="21"/>
              </w:rPr>
              <w:t>电热式恒温</w:t>
            </w:r>
          </w:p>
          <w:p>
            <w:pPr>
              <w:spacing w:line="240" w:lineRule="auto"/>
              <w:ind w:firstLine="0" w:firstLineChars="0"/>
              <w:jc w:val="center"/>
              <w:rPr>
                <w:rFonts w:cs="Times New Roman"/>
                <w:sz w:val="21"/>
                <w:szCs w:val="21"/>
              </w:rPr>
            </w:pPr>
            <w:r>
              <w:rPr>
                <w:rFonts w:cs="Times New Roman"/>
                <w:kern w:val="0"/>
                <w:sz w:val="21"/>
                <w:szCs w:val="21"/>
              </w:rPr>
              <w:t>鼓风干燥箱</w:t>
            </w:r>
          </w:p>
        </w:tc>
        <w:tc>
          <w:tcPr>
            <w:tcW w:w="1692" w:type="dxa"/>
            <w:tcBorders>
              <w:tl2br w:val="nil"/>
              <w:tr2bl w:val="nil"/>
            </w:tcBorders>
            <w:vAlign w:val="center"/>
          </w:tcPr>
          <w:p>
            <w:pPr>
              <w:spacing w:line="240" w:lineRule="auto"/>
              <w:ind w:firstLine="0" w:firstLineChars="0"/>
              <w:jc w:val="center"/>
              <w:rPr>
                <w:rFonts w:cs="Times New Roman"/>
                <w:sz w:val="21"/>
                <w:szCs w:val="21"/>
              </w:rPr>
            </w:pPr>
            <w:r>
              <w:rPr>
                <w:rFonts w:cs="Times New Roman"/>
                <w:kern w:val="0"/>
                <w:sz w:val="21"/>
                <w:szCs w:val="21"/>
              </w:rPr>
              <w:t>DHG-9003BS-Ⅲ</w:t>
            </w:r>
          </w:p>
        </w:tc>
        <w:tc>
          <w:tcPr>
            <w:tcW w:w="1746" w:type="dxa"/>
            <w:tcBorders>
              <w:tl2br w:val="nil"/>
              <w:tr2bl w:val="nil"/>
            </w:tcBorders>
            <w:vAlign w:val="center"/>
          </w:tcPr>
          <w:p>
            <w:pPr>
              <w:spacing w:line="240" w:lineRule="auto"/>
              <w:ind w:firstLine="0" w:firstLineChars="0"/>
              <w:jc w:val="center"/>
              <w:rPr>
                <w:rFonts w:cs="Times New Roman"/>
                <w:sz w:val="21"/>
                <w:szCs w:val="21"/>
              </w:rPr>
            </w:pPr>
            <w:r>
              <w:rPr>
                <w:rFonts w:cs="Times New Roman"/>
                <w:kern w:val="0"/>
                <w:sz w:val="21"/>
                <w:szCs w:val="21"/>
              </w:rPr>
              <w:t>YMJC-YQ-01301</w:t>
            </w:r>
          </w:p>
        </w:tc>
        <w:tc>
          <w:tcPr>
            <w:tcW w:w="217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2017.09.28-2018.09.27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37" w:hRule="atLeast"/>
          <w:jc w:val="center"/>
        </w:trPr>
        <w:tc>
          <w:tcPr>
            <w:tcW w:w="1378" w:type="dxa"/>
            <w:vMerge w:val="continue"/>
            <w:tcBorders>
              <w:tl2br w:val="nil"/>
              <w:tr2bl w:val="nil"/>
            </w:tcBorders>
            <w:vAlign w:val="center"/>
          </w:tcPr>
          <w:p>
            <w:pPr>
              <w:spacing w:line="240" w:lineRule="auto"/>
              <w:ind w:firstLine="0" w:firstLineChars="0"/>
              <w:jc w:val="center"/>
              <w:rPr>
                <w:rFonts w:cs="Times New Roman"/>
                <w:sz w:val="21"/>
                <w:szCs w:val="21"/>
              </w:rPr>
            </w:pPr>
          </w:p>
        </w:tc>
        <w:tc>
          <w:tcPr>
            <w:tcW w:w="1535" w:type="dxa"/>
            <w:tcBorders>
              <w:tl2br w:val="nil"/>
              <w:tr2bl w:val="nil"/>
            </w:tcBorders>
            <w:vAlign w:val="center"/>
          </w:tcPr>
          <w:p>
            <w:pPr>
              <w:spacing w:line="240" w:lineRule="auto"/>
              <w:ind w:firstLine="0" w:firstLineChars="0"/>
              <w:jc w:val="center"/>
              <w:rPr>
                <w:rFonts w:cs="Times New Roman"/>
                <w:kern w:val="0"/>
                <w:sz w:val="21"/>
                <w:szCs w:val="21"/>
              </w:rPr>
            </w:pPr>
            <w:r>
              <w:rPr>
                <w:rFonts w:cs="Times New Roman"/>
                <w:kern w:val="0"/>
                <w:sz w:val="21"/>
                <w:szCs w:val="21"/>
              </w:rPr>
              <w:t>万分之一电子天平</w:t>
            </w:r>
          </w:p>
        </w:tc>
        <w:tc>
          <w:tcPr>
            <w:tcW w:w="1692" w:type="dxa"/>
            <w:tcBorders>
              <w:tl2br w:val="nil"/>
              <w:tr2bl w:val="nil"/>
            </w:tcBorders>
            <w:vAlign w:val="center"/>
          </w:tcPr>
          <w:p>
            <w:pPr>
              <w:spacing w:line="240" w:lineRule="auto"/>
              <w:ind w:firstLine="0" w:firstLineChars="0"/>
              <w:jc w:val="center"/>
              <w:rPr>
                <w:rFonts w:cs="Times New Roman"/>
                <w:kern w:val="0"/>
                <w:sz w:val="21"/>
                <w:szCs w:val="21"/>
              </w:rPr>
            </w:pPr>
            <w:r>
              <w:rPr>
                <w:rFonts w:cs="Times New Roman"/>
                <w:kern w:val="0"/>
                <w:sz w:val="21"/>
                <w:szCs w:val="21"/>
              </w:rPr>
              <w:t>FA2204N</w:t>
            </w:r>
          </w:p>
        </w:tc>
        <w:tc>
          <w:tcPr>
            <w:tcW w:w="1746" w:type="dxa"/>
            <w:tcBorders>
              <w:tl2br w:val="nil"/>
              <w:tr2bl w:val="nil"/>
            </w:tcBorders>
            <w:vAlign w:val="center"/>
          </w:tcPr>
          <w:p>
            <w:pPr>
              <w:spacing w:line="240" w:lineRule="auto"/>
              <w:ind w:firstLine="0" w:firstLineChars="0"/>
              <w:jc w:val="center"/>
              <w:rPr>
                <w:rFonts w:cs="Times New Roman"/>
                <w:kern w:val="0"/>
                <w:sz w:val="21"/>
                <w:szCs w:val="21"/>
              </w:rPr>
            </w:pPr>
            <w:r>
              <w:rPr>
                <w:rFonts w:cs="Times New Roman"/>
                <w:kern w:val="0"/>
                <w:sz w:val="21"/>
                <w:szCs w:val="21"/>
              </w:rPr>
              <w:t>YMJC-YQ-01601</w:t>
            </w:r>
          </w:p>
        </w:tc>
        <w:tc>
          <w:tcPr>
            <w:tcW w:w="217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2018.04.08-2019.04.07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jc w:val="center"/>
        </w:trPr>
        <w:tc>
          <w:tcPr>
            <w:tcW w:w="137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动植物油</w:t>
            </w:r>
          </w:p>
        </w:tc>
        <w:tc>
          <w:tcPr>
            <w:tcW w:w="1535" w:type="dxa"/>
            <w:tcBorders>
              <w:tl2br w:val="nil"/>
              <w:tr2bl w:val="nil"/>
            </w:tcBorders>
            <w:vAlign w:val="center"/>
          </w:tcPr>
          <w:p>
            <w:pPr>
              <w:spacing w:line="240" w:lineRule="auto"/>
              <w:ind w:firstLine="0" w:firstLineChars="0"/>
              <w:jc w:val="center"/>
              <w:rPr>
                <w:rFonts w:cs="Times New Roman"/>
                <w:sz w:val="21"/>
                <w:szCs w:val="21"/>
              </w:rPr>
            </w:pPr>
            <w:r>
              <w:rPr>
                <w:rFonts w:cs="Times New Roman"/>
                <w:kern w:val="0"/>
                <w:sz w:val="21"/>
                <w:szCs w:val="21"/>
              </w:rPr>
              <w:t>红外测油仪</w:t>
            </w:r>
          </w:p>
        </w:tc>
        <w:tc>
          <w:tcPr>
            <w:tcW w:w="1692" w:type="dxa"/>
            <w:tcBorders>
              <w:tl2br w:val="nil"/>
              <w:tr2bl w:val="nil"/>
            </w:tcBorders>
            <w:vAlign w:val="center"/>
          </w:tcPr>
          <w:p>
            <w:pPr>
              <w:spacing w:line="240" w:lineRule="auto"/>
              <w:ind w:firstLine="0" w:firstLineChars="0"/>
              <w:jc w:val="center"/>
              <w:rPr>
                <w:rFonts w:cs="Times New Roman"/>
                <w:sz w:val="21"/>
                <w:szCs w:val="21"/>
              </w:rPr>
            </w:pPr>
            <w:r>
              <w:rPr>
                <w:rFonts w:cs="Times New Roman"/>
                <w:kern w:val="0"/>
                <w:sz w:val="21"/>
                <w:szCs w:val="21"/>
              </w:rPr>
              <w:t>JLBG-125</w:t>
            </w:r>
          </w:p>
        </w:tc>
        <w:tc>
          <w:tcPr>
            <w:tcW w:w="1746" w:type="dxa"/>
            <w:tcBorders>
              <w:tl2br w:val="nil"/>
              <w:tr2bl w:val="nil"/>
            </w:tcBorders>
            <w:vAlign w:val="center"/>
          </w:tcPr>
          <w:p>
            <w:pPr>
              <w:spacing w:line="240" w:lineRule="auto"/>
              <w:ind w:firstLine="0" w:firstLineChars="0"/>
              <w:jc w:val="center"/>
              <w:rPr>
                <w:rFonts w:cs="Times New Roman"/>
                <w:sz w:val="21"/>
                <w:szCs w:val="21"/>
              </w:rPr>
            </w:pPr>
            <w:r>
              <w:rPr>
                <w:rFonts w:cs="Times New Roman"/>
                <w:kern w:val="0"/>
                <w:sz w:val="21"/>
                <w:szCs w:val="21"/>
              </w:rPr>
              <w:t>YMJC-YQ-01901</w:t>
            </w:r>
          </w:p>
        </w:tc>
        <w:tc>
          <w:tcPr>
            <w:tcW w:w="217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2018.04.08-2019.04.07</w:t>
            </w:r>
          </w:p>
        </w:tc>
      </w:tr>
    </w:tbl>
    <w:p>
      <w:pPr>
        <w:pStyle w:val="4"/>
        <w:rPr>
          <w:rFonts w:ascii="Times New Roman" w:hAnsi="Times New Roman" w:cs="Times New Roman"/>
        </w:rPr>
      </w:pPr>
      <w:bookmarkStart w:id="260" w:name="_Toc17528"/>
      <w:bookmarkStart w:id="261" w:name="_Toc20914"/>
      <w:r>
        <w:rPr>
          <w:rFonts w:hint="eastAsia" w:ascii="Times New Roman" w:hAnsi="Times New Roman" w:cs="Times New Roman"/>
        </w:rPr>
        <w:t>8.5 气体监测分析过程中的质量保证和质量控制</w:t>
      </w:r>
      <w:bookmarkEnd w:id="260"/>
      <w:bookmarkEnd w:id="261"/>
    </w:p>
    <w:p>
      <w:pPr>
        <w:pStyle w:val="13"/>
        <w:ind w:firstLine="480"/>
        <w:rPr>
          <w:rFonts w:ascii="Times New Roman" w:hAnsi="Times New Roman" w:cs="Times New Roman"/>
          <w:szCs w:val="28"/>
        </w:rPr>
      </w:pPr>
      <w:r>
        <w:rPr>
          <w:rFonts w:hint="eastAsia" w:ascii="Times New Roman" w:hAnsi="Times New Roman" w:cs="Times New Roman"/>
          <w:szCs w:val="28"/>
        </w:rPr>
        <w:t>本项目</w:t>
      </w:r>
      <w:r>
        <w:rPr>
          <w:rFonts w:ascii="Times New Roman" w:hAnsi="Times New Roman" w:cs="Times New Roman"/>
          <w:szCs w:val="28"/>
        </w:rPr>
        <w:t>采样及样品分析均严格按照《环境空气监测质量保证手册》及《环境监测技术规范》等要求进行，实施全程序质量控制。具体质控要求如下：</w:t>
      </w:r>
    </w:p>
    <w:p>
      <w:pPr>
        <w:pStyle w:val="13"/>
        <w:ind w:firstLine="480"/>
        <w:rPr>
          <w:rFonts w:ascii="Times New Roman" w:hAnsi="Times New Roman" w:cs="Times New Roman"/>
          <w:szCs w:val="28"/>
        </w:rPr>
      </w:pPr>
      <w:r>
        <w:rPr>
          <w:rFonts w:ascii="Times New Roman" w:hAnsi="Times New Roman" w:cs="Times New Roman"/>
          <w:kern w:val="44"/>
        </w:rPr>
        <w:t>1、</w:t>
      </w:r>
      <w:r>
        <w:rPr>
          <w:rFonts w:ascii="Times New Roman" w:hAnsi="Times New Roman" w:cs="Times New Roman"/>
          <w:szCs w:val="28"/>
        </w:rPr>
        <w:t>生产处于正常。在生产负荷的工况下稳定运行，各污染治理设施运行基本正常。</w:t>
      </w:r>
    </w:p>
    <w:p>
      <w:pPr>
        <w:snapToGrid w:val="0"/>
        <w:ind w:firstLine="480"/>
        <w:rPr>
          <w:rFonts w:cs="Times New Roman"/>
          <w:szCs w:val="28"/>
        </w:rPr>
      </w:pPr>
      <w:r>
        <w:rPr>
          <w:rFonts w:cs="Times New Roman"/>
          <w:szCs w:val="28"/>
        </w:rPr>
        <w:t>2</w:t>
      </w:r>
      <w:r>
        <w:rPr>
          <w:rFonts w:cs="Times New Roman"/>
          <w:b/>
          <w:kern w:val="44"/>
        </w:rPr>
        <w:t>、</w:t>
      </w:r>
      <w:r>
        <w:rPr>
          <w:rFonts w:cs="Times New Roman"/>
          <w:szCs w:val="28"/>
        </w:rPr>
        <w:t>合理布设监测点位，保证各监测点位布设的科学性和可比性。</w:t>
      </w:r>
    </w:p>
    <w:p>
      <w:pPr>
        <w:snapToGrid w:val="0"/>
        <w:ind w:firstLine="480"/>
        <w:rPr>
          <w:rFonts w:cs="Times New Roman"/>
        </w:rPr>
      </w:pPr>
      <w:r>
        <w:rPr>
          <w:rFonts w:cs="Times New Roman"/>
        </w:rPr>
        <w:t>3、监测分析方法采用国标（或推荐）分析方法，监测人员均持证上岗，所有监测仪器经过计量部门检定并在有效期内。</w:t>
      </w:r>
    </w:p>
    <w:p>
      <w:pPr>
        <w:snapToGrid w:val="0"/>
        <w:ind w:firstLine="480"/>
        <w:rPr>
          <w:rFonts w:cs="Times New Roman"/>
        </w:rPr>
      </w:pPr>
      <w:r>
        <w:rPr>
          <w:rFonts w:cs="Times New Roman"/>
        </w:rPr>
        <w:t>4、监测数据严格实行三级审核制度。</w:t>
      </w:r>
    </w:p>
    <w:p>
      <w:pPr>
        <w:spacing w:line="240" w:lineRule="auto"/>
        <w:ind w:firstLine="0" w:firstLineChars="0"/>
        <w:jc w:val="center"/>
        <w:rPr>
          <w:b/>
          <w:bCs/>
        </w:rPr>
      </w:pPr>
      <w:r>
        <w:rPr>
          <w:rFonts w:hint="eastAsia"/>
          <w:b/>
          <w:bCs/>
        </w:rPr>
        <w:t>表8</w:t>
      </w:r>
      <w:r>
        <w:rPr>
          <w:rFonts w:hint="eastAsia"/>
          <w:b/>
          <w:bCs/>
          <w:lang w:val="en-US" w:eastAsia="zh-CN"/>
        </w:rPr>
        <w:t>-9</w:t>
      </w:r>
      <w:r>
        <w:rPr>
          <w:rFonts w:hint="eastAsia"/>
          <w:b/>
          <w:bCs/>
        </w:rPr>
        <w:t xml:space="preserve">  现场检测仪器一览表</w:t>
      </w:r>
    </w:p>
    <w:tbl>
      <w:tblPr>
        <w:tblStyle w:val="27"/>
        <w:tblW w:w="852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582"/>
        <w:gridCol w:w="825"/>
        <w:gridCol w:w="1200"/>
        <w:gridCol w:w="1320"/>
        <w:gridCol w:w="1275"/>
        <w:gridCol w:w="15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jc w:val="center"/>
        </w:trPr>
        <w:tc>
          <w:tcPr>
            <w:tcW w:w="786"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检测项目</w:t>
            </w:r>
          </w:p>
        </w:tc>
        <w:tc>
          <w:tcPr>
            <w:tcW w:w="1582"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仪器名称</w:t>
            </w:r>
          </w:p>
        </w:tc>
        <w:tc>
          <w:tcPr>
            <w:tcW w:w="825"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型号</w:t>
            </w:r>
          </w:p>
        </w:tc>
        <w:tc>
          <w:tcPr>
            <w:tcW w:w="1200"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编号</w:t>
            </w:r>
          </w:p>
        </w:tc>
        <w:tc>
          <w:tcPr>
            <w:tcW w:w="1320"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校准</w:t>
            </w:r>
            <w:r>
              <w:rPr>
                <w:rFonts w:hint="eastAsia" w:cs="Times New Roman"/>
                <w:b/>
                <w:bCs/>
                <w:sz w:val="21"/>
                <w:szCs w:val="21"/>
              </w:rPr>
              <w:t>有效期</w:t>
            </w:r>
          </w:p>
        </w:tc>
        <w:tc>
          <w:tcPr>
            <w:tcW w:w="1275"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校准</w:t>
            </w:r>
          </w:p>
          <w:p>
            <w:pPr>
              <w:spacing w:line="240" w:lineRule="auto"/>
              <w:ind w:firstLine="0" w:firstLineChars="0"/>
              <w:jc w:val="center"/>
              <w:rPr>
                <w:rFonts w:cs="Times New Roman"/>
                <w:b/>
                <w:bCs/>
                <w:sz w:val="21"/>
                <w:szCs w:val="21"/>
              </w:rPr>
            </w:pPr>
            <w:r>
              <w:rPr>
                <w:rFonts w:hint="eastAsia" w:cs="Times New Roman"/>
                <w:b/>
                <w:bCs/>
                <w:sz w:val="21"/>
                <w:szCs w:val="21"/>
              </w:rPr>
              <w:t>单位</w:t>
            </w:r>
          </w:p>
        </w:tc>
        <w:tc>
          <w:tcPr>
            <w:tcW w:w="1540"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校准</w:t>
            </w:r>
          </w:p>
          <w:p>
            <w:pPr>
              <w:spacing w:line="240" w:lineRule="auto"/>
              <w:ind w:firstLine="0" w:firstLineChars="0"/>
              <w:jc w:val="center"/>
              <w:rPr>
                <w:rFonts w:cs="Times New Roman"/>
                <w:b/>
                <w:bCs/>
                <w:sz w:val="21"/>
                <w:szCs w:val="21"/>
              </w:rPr>
            </w:pPr>
            <w:r>
              <w:rPr>
                <w:rFonts w:hint="eastAsia" w:cs="Times New Roman"/>
                <w:b/>
                <w:bCs/>
                <w:sz w:val="21"/>
                <w:szCs w:val="21"/>
              </w:rPr>
              <w:t>证书编号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jc w:val="center"/>
        </w:trPr>
        <w:tc>
          <w:tcPr>
            <w:tcW w:w="786"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油烟</w:t>
            </w:r>
          </w:p>
        </w:tc>
        <w:tc>
          <w:tcPr>
            <w:tcW w:w="1582" w:type="dxa"/>
            <w:tcBorders>
              <w:tl2br w:val="nil"/>
              <w:tr2bl w:val="nil"/>
            </w:tcBorders>
            <w:vAlign w:val="center"/>
          </w:tcPr>
          <w:p>
            <w:pPr>
              <w:widowControl/>
              <w:spacing w:line="240" w:lineRule="auto"/>
              <w:ind w:firstLine="0" w:firstLineChars="0"/>
              <w:jc w:val="center"/>
              <w:textAlignment w:val="center"/>
              <w:rPr>
                <w:rFonts w:cs="Times New Roman"/>
                <w:sz w:val="21"/>
                <w:szCs w:val="21"/>
              </w:rPr>
            </w:pPr>
            <w:r>
              <w:rPr>
                <w:rStyle w:val="54"/>
                <w:rFonts w:hint="eastAsia"/>
                <w:sz w:val="21"/>
                <w:szCs w:val="21"/>
              </w:rPr>
              <w:t>智能油烟检测仪</w:t>
            </w:r>
          </w:p>
        </w:tc>
        <w:tc>
          <w:tcPr>
            <w:tcW w:w="825" w:type="dxa"/>
            <w:tcBorders>
              <w:tl2br w:val="nil"/>
              <w:tr2bl w:val="nil"/>
            </w:tcBorders>
            <w:vAlign w:val="center"/>
          </w:tcPr>
          <w:p>
            <w:pPr>
              <w:widowControl/>
              <w:spacing w:line="240" w:lineRule="auto"/>
              <w:ind w:firstLine="0" w:firstLineChars="0"/>
              <w:jc w:val="center"/>
              <w:textAlignment w:val="center"/>
              <w:rPr>
                <w:rFonts w:cs="Times New Roman"/>
                <w:sz w:val="21"/>
                <w:szCs w:val="21"/>
              </w:rPr>
            </w:pPr>
            <w:r>
              <w:rPr>
                <w:rFonts w:cs="Times New Roman"/>
                <w:color w:val="000000"/>
                <w:kern w:val="0"/>
                <w:sz w:val="21"/>
                <w:szCs w:val="21"/>
              </w:rPr>
              <w:t>2050</w:t>
            </w:r>
          </w:p>
        </w:tc>
        <w:tc>
          <w:tcPr>
            <w:tcW w:w="1200" w:type="dxa"/>
            <w:tcBorders>
              <w:tl2br w:val="nil"/>
              <w:tr2bl w:val="nil"/>
            </w:tcBorders>
            <w:vAlign w:val="center"/>
          </w:tcPr>
          <w:p>
            <w:pPr>
              <w:widowControl/>
              <w:spacing w:line="240" w:lineRule="auto"/>
              <w:ind w:firstLine="0" w:firstLineChars="0"/>
              <w:jc w:val="center"/>
              <w:textAlignment w:val="bottom"/>
              <w:rPr>
                <w:rFonts w:cs="Times New Roman"/>
                <w:sz w:val="21"/>
                <w:szCs w:val="21"/>
              </w:rPr>
            </w:pPr>
            <w:r>
              <w:rPr>
                <w:rFonts w:hint="eastAsia" w:cs="Times New Roman"/>
                <w:color w:val="000000"/>
                <w:kern w:val="0"/>
                <w:sz w:val="21"/>
                <w:szCs w:val="21"/>
              </w:rPr>
              <w:t>451508199</w:t>
            </w:r>
            <w:r>
              <w:rPr>
                <w:rFonts w:cs="Times New Roman"/>
                <w:color w:val="000000"/>
                <w:kern w:val="0"/>
                <w:sz w:val="21"/>
                <w:szCs w:val="21"/>
              </w:rPr>
              <w:t>3</w:t>
            </w:r>
          </w:p>
        </w:tc>
        <w:tc>
          <w:tcPr>
            <w:tcW w:w="1320" w:type="dxa"/>
            <w:tcBorders>
              <w:tl2br w:val="nil"/>
              <w:tr2bl w:val="nil"/>
            </w:tcBorders>
            <w:vAlign w:val="center"/>
          </w:tcPr>
          <w:p>
            <w:pPr>
              <w:widowControl/>
              <w:spacing w:line="240" w:lineRule="auto"/>
              <w:ind w:firstLine="0" w:firstLineChars="0"/>
              <w:jc w:val="center"/>
              <w:textAlignment w:val="bottom"/>
              <w:rPr>
                <w:rFonts w:cs="Times New Roman"/>
                <w:color w:val="000000"/>
                <w:kern w:val="0"/>
                <w:sz w:val="21"/>
                <w:szCs w:val="21"/>
              </w:rPr>
            </w:pPr>
            <w:r>
              <w:rPr>
                <w:rFonts w:cs="Times New Roman"/>
                <w:color w:val="000000"/>
                <w:kern w:val="0"/>
                <w:sz w:val="21"/>
                <w:szCs w:val="21"/>
              </w:rPr>
              <w:t>2017.</w:t>
            </w:r>
            <w:r>
              <w:rPr>
                <w:rFonts w:hint="eastAsia" w:cs="Times New Roman"/>
                <w:color w:val="000000"/>
                <w:kern w:val="0"/>
                <w:sz w:val="21"/>
                <w:szCs w:val="21"/>
              </w:rPr>
              <w:t>0</w:t>
            </w:r>
            <w:r>
              <w:rPr>
                <w:rFonts w:cs="Times New Roman"/>
                <w:color w:val="000000"/>
                <w:kern w:val="0"/>
                <w:sz w:val="21"/>
                <w:szCs w:val="21"/>
              </w:rPr>
              <w:t>9.30</w:t>
            </w:r>
          </w:p>
          <w:p>
            <w:pPr>
              <w:widowControl/>
              <w:spacing w:line="240" w:lineRule="auto"/>
              <w:ind w:firstLine="0" w:firstLineChars="0"/>
              <w:jc w:val="center"/>
              <w:textAlignment w:val="bottom"/>
              <w:rPr>
                <w:rFonts w:cs="Times New Roman"/>
                <w:sz w:val="21"/>
                <w:szCs w:val="21"/>
              </w:rPr>
            </w:pPr>
            <w:r>
              <w:rPr>
                <w:rFonts w:cs="Times New Roman"/>
                <w:color w:val="000000"/>
                <w:kern w:val="0"/>
                <w:sz w:val="21"/>
                <w:szCs w:val="21"/>
              </w:rPr>
              <w:t>-2018.</w:t>
            </w:r>
            <w:r>
              <w:rPr>
                <w:rFonts w:hint="eastAsia" w:cs="Times New Roman"/>
                <w:color w:val="000000"/>
                <w:kern w:val="0"/>
                <w:sz w:val="21"/>
                <w:szCs w:val="21"/>
              </w:rPr>
              <w:t>0</w:t>
            </w:r>
            <w:r>
              <w:rPr>
                <w:rFonts w:cs="Times New Roman"/>
                <w:color w:val="000000"/>
                <w:kern w:val="0"/>
                <w:sz w:val="21"/>
                <w:szCs w:val="21"/>
              </w:rPr>
              <w:t>9.29</w:t>
            </w:r>
          </w:p>
        </w:tc>
        <w:tc>
          <w:tcPr>
            <w:tcW w:w="1275" w:type="dxa"/>
            <w:tcBorders>
              <w:tl2br w:val="nil"/>
              <w:tr2bl w:val="nil"/>
            </w:tcBorders>
            <w:vAlign w:val="center"/>
          </w:tcPr>
          <w:p>
            <w:pPr>
              <w:widowControl/>
              <w:spacing w:line="240" w:lineRule="auto"/>
              <w:ind w:firstLine="0" w:firstLineChars="0"/>
              <w:jc w:val="center"/>
              <w:textAlignment w:val="bottom"/>
              <w:rPr>
                <w:rFonts w:cs="Times New Roman"/>
                <w:color w:val="000000"/>
                <w:kern w:val="0"/>
                <w:sz w:val="21"/>
                <w:szCs w:val="21"/>
              </w:rPr>
            </w:pPr>
            <w:r>
              <w:rPr>
                <w:rFonts w:hint="eastAsia" w:cs="Times New Roman"/>
                <w:color w:val="000000"/>
                <w:kern w:val="0"/>
                <w:sz w:val="21"/>
                <w:szCs w:val="21"/>
              </w:rPr>
              <w:t>深圳市华测计量检测有限公司</w:t>
            </w:r>
          </w:p>
        </w:tc>
        <w:tc>
          <w:tcPr>
            <w:tcW w:w="1540" w:type="dxa"/>
            <w:tcBorders>
              <w:tl2br w:val="nil"/>
              <w:tr2bl w:val="nil"/>
            </w:tcBorders>
            <w:vAlign w:val="center"/>
          </w:tcPr>
          <w:p>
            <w:pPr>
              <w:widowControl/>
              <w:spacing w:line="240" w:lineRule="auto"/>
              <w:ind w:firstLine="0" w:firstLineChars="0"/>
              <w:jc w:val="center"/>
              <w:textAlignment w:val="bottom"/>
              <w:rPr>
                <w:rFonts w:cs="Times New Roman"/>
                <w:color w:val="000000"/>
                <w:kern w:val="0"/>
                <w:sz w:val="21"/>
                <w:szCs w:val="21"/>
              </w:rPr>
            </w:pPr>
            <w:r>
              <w:rPr>
                <w:rFonts w:hint="eastAsia" w:cs="Times New Roman"/>
                <w:color w:val="000000"/>
                <w:kern w:val="0"/>
                <w:sz w:val="21"/>
                <w:szCs w:val="21"/>
              </w:rPr>
              <w:t>FT1731617007MZR-07</w:t>
            </w:r>
          </w:p>
        </w:tc>
      </w:tr>
    </w:tbl>
    <w:p>
      <w:pPr>
        <w:snapToGrid w:val="0"/>
        <w:ind w:firstLine="480"/>
      </w:pPr>
    </w:p>
    <w:p>
      <w:pPr>
        <w:pStyle w:val="4"/>
        <w:rPr>
          <w:rFonts w:ascii="Times New Roman" w:hAnsi="Times New Roman" w:cs="Times New Roman"/>
        </w:rPr>
      </w:pPr>
      <w:bookmarkStart w:id="262" w:name="_Toc17107"/>
      <w:bookmarkStart w:id="263" w:name="_Toc22840"/>
      <w:r>
        <w:rPr>
          <w:rFonts w:hint="eastAsia" w:ascii="Times New Roman" w:hAnsi="Times New Roman" w:cs="Times New Roman"/>
        </w:rPr>
        <w:t>8.6 噪声监测分析过程中的质量保证和质量控制</w:t>
      </w:r>
      <w:bookmarkEnd w:id="262"/>
      <w:bookmarkEnd w:id="263"/>
    </w:p>
    <w:p>
      <w:pPr>
        <w:pStyle w:val="10"/>
        <w:spacing w:line="500" w:lineRule="exact"/>
        <w:ind w:firstLine="480"/>
        <w:jc w:val="left"/>
      </w:pPr>
      <w:r>
        <w:t>声级计在测试前后用标准发生源进行校准，测量前后仪器的灵敏度相差不</w:t>
      </w:r>
      <w:r>
        <w:rPr>
          <w:spacing w:val="-1"/>
        </w:rPr>
        <w:t>大</w:t>
      </w:r>
      <w:r>
        <w:t>于</w:t>
      </w:r>
      <w:r>
        <w:rPr>
          <w:rFonts w:eastAsia="Times New Roman"/>
        </w:rPr>
        <w:t>0.5d</w:t>
      </w:r>
      <w:r>
        <w:rPr>
          <w:rFonts w:eastAsia="Times New Roman"/>
          <w:spacing w:val="-2"/>
        </w:rPr>
        <w:t>B</w:t>
      </w:r>
      <w:r>
        <w:t>，若大于</w:t>
      </w:r>
      <w:r>
        <w:rPr>
          <w:rFonts w:eastAsia="Times New Roman"/>
        </w:rPr>
        <w:t>0.5dB</w:t>
      </w:r>
      <w:r>
        <w:t>测试数据无效。噪声仪器校验</w:t>
      </w:r>
      <w:r>
        <w:rPr>
          <w:rFonts w:hint="eastAsia"/>
        </w:rPr>
        <w:t>情况</w:t>
      </w:r>
      <w:r>
        <w:t>见</w:t>
      </w:r>
      <w:r>
        <w:rPr>
          <w:rFonts w:hint="eastAsia"/>
        </w:rPr>
        <w:t>下表</w:t>
      </w:r>
      <w:r>
        <w:t>。</w:t>
      </w:r>
    </w:p>
    <w:p>
      <w:pPr>
        <w:spacing w:line="240" w:lineRule="auto"/>
        <w:ind w:firstLine="0" w:firstLineChars="0"/>
        <w:jc w:val="center"/>
        <w:rPr>
          <w:b/>
          <w:bCs/>
        </w:rPr>
      </w:pPr>
      <w:r>
        <w:rPr>
          <w:rFonts w:hint="eastAsia"/>
          <w:b/>
          <w:bCs/>
        </w:rPr>
        <w:t>表8</w:t>
      </w:r>
      <w:r>
        <w:rPr>
          <w:rFonts w:hint="eastAsia"/>
          <w:b/>
          <w:bCs/>
          <w:lang w:val="en-US" w:eastAsia="zh-CN"/>
        </w:rPr>
        <w:t>-10</w:t>
      </w:r>
      <w:r>
        <w:rPr>
          <w:rFonts w:hint="eastAsia"/>
          <w:b/>
          <w:bCs/>
        </w:rPr>
        <w:t xml:space="preserve">  现场检测仪器一览表</w:t>
      </w:r>
    </w:p>
    <w:tbl>
      <w:tblPr>
        <w:tblStyle w:val="27"/>
        <w:tblW w:w="852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101"/>
        <w:gridCol w:w="915"/>
        <w:gridCol w:w="1467"/>
        <w:gridCol w:w="1308"/>
        <w:gridCol w:w="1530"/>
        <w:gridCol w:w="14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772"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检测项目</w:t>
            </w:r>
          </w:p>
        </w:tc>
        <w:tc>
          <w:tcPr>
            <w:tcW w:w="1101"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仪器名称</w:t>
            </w:r>
          </w:p>
        </w:tc>
        <w:tc>
          <w:tcPr>
            <w:tcW w:w="915"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型号</w:t>
            </w:r>
          </w:p>
        </w:tc>
        <w:tc>
          <w:tcPr>
            <w:tcW w:w="1467"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编号</w:t>
            </w:r>
          </w:p>
        </w:tc>
        <w:tc>
          <w:tcPr>
            <w:tcW w:w="1308"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校准</w:t>
            </w:r>
            <w:r>
              <w:rPr>
                <w:rFonts w:hint="eastAsia" w:cs="Times New Roman"/>
                <w:b/>
                <w:bCs/>
                <w:sz w:val="21"/>
                <w:szCs w:val="21"/>
              </w:rPr>
              <w:t>有效期</w:t>
            </w:r>
          </w:p>
        </w:tc>
        <w:tc>
          <w:tcPr>
            <w:tcW w:w="1530"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校准</w:t>
            </w:r>
          </w:p>
          <w:p>
            <w:pPr>
              <w:spacing w:line="240" w:lineRule="auto"/>
              <w:ind w:firstLine="0" w:firstLineChars="0"/>
              <w:jc w:val="center"/>
              <w:rPr>
                <w:rFonts w:cs="Times New Roman"/>
                <w:b/>
                <w:bCs/>
                <w:sz w:val="21"/>
                <w:szCs w:val="21"/>
              </w:rPr>
            </w:pPr>
            <w:r>
              <w:rPr>
                <w:rFonts w:hint="eastAsia" w:cs="Times New Roman"/>
                <w:b/>
                <w:bCs/>
                <w:sz w:val="21"/>
                <w:szCs w:val="21"/>
              </w:rPr>
              <w:t>单位</w:t>
            </w:r>
          </w:p>
        </w:tc>
        <w:tc>
          <w:tcPr>
            <w:tcW w:w="1434" w:type="dxa"/>
            <w:tcBorders>
              <w:tl2br w:val="nil"/>
              <w:tr2bl w:val="nil"/>
            </w:tcBorders>
            <w:vAlign w:val="center"/>
          </w:tcPr>
          <w:p>
            <w:pPr>
              <w:spacing w:line="240" w:lineRule="auto"/>
              <w:ind w:firstLine="0" w:firstLineChars="0"/>
              <w:jc w:val="center"/>
              <w:rPr>
                <w:rFonts w:cs="Times New Roman"/>
                <w:b/>
                <w:bCs/>
                <w:sz w:val="21"/>
                <w:szCs w:val="21"/>
              </w:rPr>
            </w:pPr>
            <w:r>
              <w:rPr>
                <w:rFonts w:hint="eastAsia" w:cs="Times New Roman"/>
                <w:b/>
                <w:bCs/>
                <w:sz w:val="21"/>
                <w:szCs w:val="21"/>
              </w:rPr>
              <w:t>校准</w:t>
            </w:r>
          </w:p>
          <w:p>
            <w:pPr>
              <w:spacing w:line="240" w:lineRule="auto"/>
              <w:ind w:firstLine="0" w:firstLineChars="0"/>
              <w:jc w:val="center"/>
              <w:rPr>
                <w:rFonts w:cs="Times New Roman"/>
                <w:b/>
                <w:bCs/>
                <w:sz w:val="21"/>
                <w:szCs w:val="21"/>
              </w:rPr>
            </w:pPr>
            <w:r>
              <w:rPr>
                <w:rFonts w:hint="eastAsia" w:cs="Times New Roman"/>
                <w:b/>
                <w:bCs/>
                <w:sz w:val="21"/>
                <w:szCs w:val="21"/>
              </w:rPr>
              <w:t>证书编号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jc w:val="center"/>
        </w:trPr>
        <w:tc>
          <w:tcPr>
            <w:tcW w:w="772"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噪声</w:t>
            </w:r>
          </w:p>
        </w:tc>
        <w:tc>
          <w:tcPr>
            <w:tcW w:w="1101" w:type="dxa"/>
            <w:tcBorders>
              <w:tl2br w:val="nil"/>
              <w:tr2bl w:val="nil"/>
            </w:tcBorders>
            <w:vAlign w:val="center"/>
          </w:tcPr>
          <w:p>
            <w:pPr>
              <w:widowControl/>
              <w:spacing w:line="240" w:lineRule="auto"/>
              <w:ind w:firstLine="0" w:firstLineChars="0"/>
              <w:jc w:val="center"/>
              <w:textAlignment w:val="center"/>
              <w:rPr>
                <w:rFonts w:cs="Times New Roman"/>
                <w:color w:val="000000"/>
                <w:kern w:val="0"/>
                <w:sz w:val="21"/>
                <w:szCs w:val="21"/>
              </w:rPr>
            </w:pPr>
            <w:r>
              <w:rPr>
                <w:rFonts w:hint="eastAsia" w:cs="Times New Roman"/>
                <w:color w:val="000000"/>
                <w:kern w:val="0"/>
                <w:sz w:val="21"/>
                <w:szCs w:val="21"/>
              </w:rPr>
              <w:t>多功能噪声</w:t>
            </w:r>
          </w:p>
          <w:p>
            <w:pPr>
              <w:widowControl/>
              <w:spacing w:line="240" w:lineRule="auto"/>
              <w:ind w:firstLine="0" w:firstLineChars="0"/>
              <w:jc w:val="center"/>
              <w:textAlignment w:val="center"/>
              <w:rPr>
                <w:rFonts w:cs="Times New Roman"/>
                <w:sz w:val="21"/>
                <w:szCs w:val="21"/>
              </w:rPr>
            </w:pPr>
            <w:r>
              <w:rPr>
                <w:rFonts w:hint="eastAsia" w:cs="Times New Roman"/>
                <w:color w:val="000000"/>
                <w:kern w:val="0"/>
                <w:sz w:val="21"/>
                <w:szCs w:val="21"/>
              </w:rPr>
              <w:t>分析仪</w:t>
            </w:r>
          </w:p>
        </w:tc>
        <w:tc>
          <w:tcPr>
            <w:tcW w:w="915" w:type="dxa"/>
            <w:tcBorders>
              <w:tl2br w:val="nil"/>
              <w:tr2bl w:val="nil"/>
            </w:tcBorders>
            <w:vAlign w:val="center"/>
          </w:tcPr>
          <w:p>
            <w:pPr>
              <w:widowControl/>
              <w:spacing w:line="240" w:lineRule="auto"/>
              <w:ind w:firstLine="0" w:firstLineChars="0"/>
              <w:jc w:val="center"/>
              <w:textAlignment w:val="center"/>
              <w:rPr>
                <w:rFonts w:cs="Times New Roman"/>
                <w:sz w:val="21"/>
                <w:szCs w:val="21"/>
              </w:rPr>
            </w:pPr>
            <w:r>
              <w:rPr>
                <w:rFonts w:cs="Times New Roman"/>
                <w:color w:val="000000"/>
                <w:kern w:val="0"/>
                <w:sz w:val="21"/>
                <w:szCs w:val="21"/>
              </w:rPr>
              <w:t>HS6288E</w:t>
            </w:r>
          </w:p>
        </w:tc>
        <w:tc>
          <w:tcPr>
            <w:tcW w:w="1467" w:type="dxa"/>
            <w:tcBorders>
              <w:tl2br w:val="nil"/>
              <w:tr2bl w:val="nil"/>
            </w:tcBorders>
            <w:vAlign w:val="center"/>
          </w:tcPr>
          <w:p>
            <w:pPr>
              <w:widowControl/>
              <w:spacing w:line="240" w:lineRule="auto"/>
              <w:ind w:firstLine="0" w:firstLineChars="0"/>
              <w:jc w:val="center"/>
              <w:textAlignment w:val="bottom"/>
              <w:rPr>
                <w:rFonts w:cs="Times New Roman"/>
                <w:sz w:val="21"/>
                <w:szCs w:val="21"/>
              </w:rPr>
            </w:pPr>
            <w:r>
              <w:rPr>
                <w:rFonts w:cs="Times New Roman"/>
                <w:color w:val="000000"/>
                <w:kern w:val="0"/>
                <w:sz w:val="21"/>
                <w:szCs w:val="21"/>
              </w:rPr>
              <w:t>YMJC-YQ-01102</w:t>
            </w:r>
          </w:p>
        </w:tc>
        <w:tc>
          <w:tcPr>
            <w:tcW w:w="1308" w:type="dxa"/>
            <w:tcBorders>
              <w:tl2br w:val="nil"/>
              <w:tr2bl w:val="nil"/>
            </w:tcBorders>
            <w:vAlign w:val="center"/>
          </w:tcPr>
          <w:p>
            <w:pPr>
              <w:widowControl/>
              <w:spacing w:line="240" w:lineRule="auto"/>
              <w:ind w:firstLine="0" w:firstLineChars="0"/>
              <w:jc w:val="center"/>
              <w:textAlignment w:val="bottom"/>
              <w:rPr>
                <w:rFonts w:cs="Times New Roman"/>
                <w:color w:val="000000"/>
                <w:kern w:val="0"/>
                <w:sz w:val="21"/>
                <w:szCs w:val="21"/>
              </w:rPr>
            </w:pPr>
            <w:r>
              <w:rPr>
                <w:rFonts w:cs="Times New Roman"/>
                <w:color w:val="000000"/>
                <w:kern w:val="0"/>
                <w:sz w:val="21"/>
                <w:szCs w:val="21"/>
              </w:rPr>
              <w:t>2017.1</w:t>
            </w:r>
            <w:r>
              <w:rPr>
                <w:rFonts w:hint="eastAsia" w:cs="Times New Roman"/>
                <w:color w:val="000000"/>
                <w:kern w:val="0"/>
                <w:sz w:val="21"/>
                <w:szCs w:val="21"/>
              </w:rPr>
              <w:t>2</w:t>
            </w:r>
            <w:r>
              <w:rPr>
                <w:rFonts w:cs="Times New Roman"/>
                <w:color w:val="000000"/>
                <w:kern w:val="0"/>
                <w:sz w:val="21"/>
                <w:szCs w:val="21"/>
              </w:rPr>
              <w:t>.13</w:t>
            </w:r>
          </w:p>
          <w:p>
            <w:pPr>
              <w:widowControl/>
              <w:spacing w:line="240" w:lineRule="auto"/>
              <w:ind w:firstLine="0" w:firstLineChars="0"/>
              <w:jc w:val="center"/>
              <w:textAlignment w:val="bottom"/>
              <w:rPr>
                <w:rFonts w:cs="Times New Roman"/>
                <w:sz w:val="21"/>
                <w:szCs w:val="21"/>
              </w:rPr>
            </w:pPr>
            <w:r>
              <w:rPr>
                <w:rFonts w:cs="Times New Roman"/>
                <w:color w:val="000000"/>
                <w:kern w:val="0"/>
                <w:sz w:val="21"/>
                <w:szCs w:val="21"/>
              </w:rPr>
              <w:t>-2018.1</w:t>
            </w:r>
            <w:r>
              <w:rPr>
                <w:rFonts w:hint="eastAsia" w:cs="Times New Roman"/>
                <w:color w:val="000000"/>
                <w:kern w:val="0"/>
                <w:sz w:val="21"/>
                <w:szCs w:val="21"/>
              </w:rPr>
              <w:t>2</w:t>
            </w:r>
            <w:r>
              <w:rPr>
                <w:rFonts w:cs="Times New Roman"/>
                <w:color w:val="000000"/>
                <w:kern w:val="0"/>
                <w:sz w:val="21"/>
                <w:szCs w:val="21"/>
              </w:rPr>
              <w:t>.12</w:t>
            </w:r>
          </w:p>
        </w:tc>
        <w:tc>
          <w:tcPr>
            <w:tcW w:w="1530" w:type="dxa"/>
            <w:tcBorders>
              <w:tl2br w:val="nil"/>
              <w:tr2bl w:val="nil"/>
            </w:tcBorders>
            <w:vAlign w:val="center"/>
          </w:tcPr>
          <w:p>
            <w:pPr>
              <w:widowControl/>
              <w:spacing w:line="240" w:lineRule="auto"/>
              <w:ind w:firstLine="0" w:firstLineChars="0"/>
              <w:jc w:val="center"/>
              <w:textAlignment w:val="bottom"/>
              <w:rPr>
                <w:rFonts w:cs="Times New Roman"/>
                <w:color w:val="000000"/>
                <w:kern w:val="0"/>
                <w:sz w:val="21"/>
                <w:szCs w:val="21"/>
              </w:rPr>
            </w:pPr>
            <w:r>
              <w:rPr>
                <w:rFonts w:hint="eastAsia" w:cs="Times New Roman"/>
                <w:color w:val="000000"/>
                <w:kern w:val="0"/>
                <w:sz w:val="21"/>
                <w:szCs w:val="21"/>
              </w:rPr>
              <w:t>苏州市计量检测有限公司</w:t>
            </w:r>
          </w:p>
        </w:tc>
        <w:tc>
          <w:tcPr>
            <w:tcW w:w="1434" w:type="dxa"/>
            <w:tcBorders>
              <w:tl2br w:val="nil"/>
              <w:tr2bl w:val="nil"/>
            </w:tcBorders>
            <w:vAlign w:val="center"/>
          </w:tcPr>
          <w:p>
            <w:pPr>
              <w:widowControl/>
              <w:spacing w:line="240" w:lineRule="auto"/>
              <w:ind w:firstLine="0" w:firstLineChars="0"/>
              <w:jc w:val="center"/>
              <w:textAlignment w:val="bottom"/>
              <w:rPr>
                <w:rFonts w:cs="Times New Roman"/>
                <w:color w:val="000000"/>
                <w:kern w:val="0"/>
                <w:sz w:val="21"/>
                <w:szCs w:val="21"/>
              </w:rPr>
            </w:pPr>
            <w:r>
              <w:rPr>
                <w:rFonts w:hint="eastAsia" w:cs="Times New Roman"/>
                <w:color w:val="000000"/>
                <w:kern w:val="0"/>
                <w:sz w:val="21"/>
                <w:szCs w:val="21"/>
              </w:rPr>
              <w:t>800921068</w:t>
            </w:r>
          </w:p>
        </w:tc>
      </w:tr>
    </w:tbl>
    <w:p>
      <w:pPr>
        <w:pStyle w:val="10"/>
        <w:spacing w:line="500" w:lineRule="exact"/>
        <w:ind w:firstLine="480"/>
        <w:jc w:val="left"/>
      </w:pPr>
    </w:p>
    <w:p>
      <w:pPr>
        <w:pStyle w:val="4"/>
        <w:rPr>
          <w:rFonts w:ascii="Times New Roman" w:hAnsi="Times New Roman" w:cs="Times New Roman"/>
        </w:rPr>
      </w:pPr>
      <w:bookmarkStart w:id="264" w:name="_Toc25535"/>
      <w:bookmarkStart w:id="265" w:name="_Toc11207"/>
      <w:r>
        <w:rPr>
          <w:rFonts w:hint="eastAsia" w:ascii="Times New Roman" w:hAnsi="Times New Roman" w:cs="Times New Roman"/>
        </w:rPr>
        <w:t>8.7 固体废物监测分析过程中的质量保证和质量控制</w:t>
      </w:r>
      <w:bookmarkEnd w:id="264"/>
      <w:bookmarkEnd w:id="265"/>
    </w:p>
    <w:p>
      <w:pPr>
        <w:pStyle w:val="10"/>
        <w:spacing w:line="500" w:lineRule="exact"/>
        <w:ind w:left="0" w:firstLine="480"/>
        <w:jc w:val="left"/>
      </w:pPr>
      <w:bookmarkStart w:id="266" w:name="_Toc1288_WPSOffice_Level1"/>
      <w:bookmarkStart w:id="267" w:name="_Toc503250828"/>
      <w:bookmarkStart w:id="268" w:name="_Toc510009621"/>
      <w:bookmarkStart w:id="269" w:name="_Toc16965"/>
      <w:r>
        <w:rPr>
          <w:rFonts w:hint="eastAsia"/>
        </w:rPr>
        <w:t>本项目固体废物主要为废料、残渣、油泥、废包装材料及生活垃圾等。废料、残渣以及生活垃圾全部由环卫部门统一清运，油泥由有资质的单位回收，废包装材料出售给废品回收站，不涉及固废监测。</w:t>
      </w: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pStyle w:val="2"/>
        <w:ind w:firstLine="480"/>
        <w:rPr>
          <w:rFonts w:hint="eastAsia"/>
        </w:rPr>
      </w:pPr>
    </w:p>
    <w:p>
      <w:pPr>
        <w:pStyle w:val="2"/>
        <w:ind w:firstLine="480"/>
        <w:rPr>
          <w:rFonts w:hint="eastAsia"/>
        </w:rPr>
      </w:pPr>
    </w:p>
    <w:p>
      <w:pPr>
        <w:pStyle w:val="2"/>
        <w:ind w:firstLine="480"/>
        <w:rPr>
          <w:rFonts w:hint="eastAsia"/>
        </w:rPr>
      </w:pPr>
    </w:p>
    <w:p>
      <w:pPr>
        <w:pStyle w:val="2"/>
        <w:ind w:firstLine="480"/>
        <w:rPr>
          <w:rFonts w:hint="eastAsia"/>
        </w:rPr>
      </w:pPr>
    </w:p>
    <w:p>
      <w:pPr>
        <w:pStyle w:val="2"/>
        <w:ind w:firstLine="480"/>
        <w:rPr>
          <w:rFonts w:hint="eastAsia"/>
        </w:rPr>
        <w:sectPr>
          <w:pgSz w:w="11906" w:h="16838"/>
          <w:pgMar w:top="1440" w:right="1083" w:bottom="1440" w:left="1083" w:header="851" w:footer="992" w:gutter="0"/>
          <w:pgNumType w:fmt="decimal"/>
          <w:cols w:space="0" w:num="1"/>
          <w:docGrid w:type="lines" w:linePitch="332" w:charSpace="0"/>
        </w:sectPr>
      </w:pPr>
    </w:p>
    <w:p>
      <w:pPr>
        <w:pStyle w:val="3"/>
        <w:jc w:val="center"/>
        <w:rPr>
          <w:rFonts w:cs="Times New Roman"/>
        </w:rPr>
      </w:pPr>
      <w:bookmarkStart w:id="270" w:name="_Toc8117"/>
      <w:r>
        <w:rPr>
          <w:rFonts w:hint="eastAsia" w:cs="Times New Roman"/>
        </w:rPr>
        <w:t xml:space="preserve">9 </w:t>
      </w:r>
      <w:r>
        <w:rPr>
          <w:rFonts w:cs="Times New Roman"/>
        </w:rPr>
        <w:t>验收监测结果</w:t>
      </w:r>
      <w:bookmarkEnd w:id="266"/>
      <w:bookmarkEnd w:id="267"/>
      <w:bookmarkEnd w:id="268"/>
      <w:bookmarkEnd w:id="269"/>
      <w:bookmarkEnd w:id="270"/>
    </w:p>
    <w:p>
      <w:pPr>
        <w:pStyle w:val="4"/>
        <w:rPr>
          <w:rFonts w:ascii="Times New Roman" w:hAnsi="Times New Roman" w:cs="Times New Roman"/>
        </w:rPr>
      </w:pPr>
      <w:bookmarkStart w:id="271" w:name="_Toc510009622"/>
      <w:bookmarkStart w:id="272" w:name="_Toc31677_WPSOffice_Level2"/>
      <w:bookmarkStart w:id="273" w:name="_Toc311616339"/>
      <w:bookmarkStart w:id="274" w:name="_Toc30613"/>
      <w:bookmarkStart w:id="275" w:name="_Toc446203932"/>
      <w:bookmarkStart w:id="276" w:name="_Toc196620581"/>
      <w:bookmarkStart w:id="277" w:name="_Toc8803"/>
      <w:bookmarkStart w:id="278" w:name="_Toc503250829"/>
      <w:r>
        <w:rPr>
          <w:rFonts w:ascii="Times New Roman" w:hAnsi="Times New Roman" w:cs="Times New Roman"/>
        </w:rPr>
        <w:t>9.1 验收监测期间生产工况分析</w:t>
      </w:r>
      <w:bookmarkEnd w:id="271"/>
      <w:bookmarkEnd w:id="272"/>
      <w:bookmarkEnd w:id="273"/>
      <w:bookmarkEnd w:id="274"/>
      <w:bookmarkEnd w:id="275"/>
      <w:bookmarkEnd w:id="276"/>
      <w:bookmarkEnd w:id="277"/>
      <w:bookmarkEnd w:id="278"/>
    </w:p>
    <w:p>
      <w:pPr>
        <w:snapToGrid w:val="0"/>
        <w:ind w:firstLine="480"/>
        <w:rPr>
          <w:rFonts w:cs="Times New Roman"/>
          <w:color w:val="000000"/>
          <w:szCs w:val="28"/>
        </w:rPr>
      </w:pPr>
      <w:r>
        <w:rPr>
          <w:rFonts w:cs="Times New Roman"/>
          <w:szCs w:val="28"/>
        </w:rPr>
        <w:t>验收监测期间</w:t>
      </w:r>
      <w:r>
        <w:rPr>
          <w:rFonts w:hint="eastAsia" w:cs="Times New Roman"/>
          <w:szCs w:val="28"/>
        </w:rPr>
        <w:t>，火锅底料生产加工项目</w:t>
      </w:r>
      <w:r>
        <w:rPr>
          <w:rFonts w:cs="Times New Roman"/>
          <w:szCs w:val="28"/>
        </w:rPr>
        <w:t>主体工程及各项环保治理设施运行正常，实际生产达到设计生产规模的75%以上，符合</w:t>
      </w:r>
      <w:r>
        <w:rPr>
          <w:rFonts w:hint="eastAsia" w:cs="Times New Roman"/>
          <w:szCs w:val="28"/>
        </w:rPr>
        <w:t>“</w:t>
      </w:r>
      <w:r>
        <w:rPr>
          <w:rFonts w:cs="Times New Roman"/>
          <w:szCs w:val="28"/>
        </w:rPr>
        <w:t>三同时</w:t>
      </w:r>
      <w:r>
        <w:rPr>
          <w:rFonts w:hint="eastAsia" w:cs="Times New Roman"/>
          <w:szCs w:val="28"/>
        </w:rPr>
        <w:t>”</w:t>
      </w:r>
      <w:r>
        <w:rPr>
          <w:rFonts w:cs="Times New Roman"/>
          <w:szCs w:val="28"/>
        </w:rPr>
        <w:t>验收监测工况要求。</w:t>
      </w:r>
      <w:r>
        <w:rPr>
          <w:rFonts w:cs="Times New Roman"/>
          <w:color w:val="000000"/>
          <w:szCs w:val="28"/>
        </w:rPr>
        <w:t>详见</w:t>
      </w:r>
      <w:r>
        <w:rPr>
          <w:rFonts w:hint="eastAsia" w:cs="Times New Roman"/>
          <w:color w:val="000000"/>
          <w:szCs w:val="28"/>
        </w:rPr>
        <w:t>附件工况证明表</w:t>
      </w:r>
      <w:r>
        <w:rPr>
          <w:rFonts w:cs="Times New Roman"/>
          <w:color w:val="000000"/>
          <w:szCs w:val="28"/>
        </w:rPr>
        <w:t>。</w:t>
      </w:r>
    </w:p>
    <w:p>
      <w:pPr>
        <w:pStyle w:val="4"/>
        <w:rPr>
          <w:rFonts w:ascii="Times New Roman" w:hAnsi="Times New Roman" w:cs="Times New Roman"/>
        </w:rPr>
      </w:pPr>
      <w:bookmarkStart w:id="279" w:name="_Toc525632180"/>
      <w:bookmarkStart w:id="280" w:name="_Toc446203933"/>
      <w:bookmarkStart w:id="281" w:name="_Toc311616340"/>
      <w:bookmarkStart w:id="282" w:name="_Toc16413"/>
      <w:bookmarkStart w:id="283" w:name="_Toc510009624"/>
      <w:bookmarkStart w:id="284" w:name="_Toc31657_WPSOffice_Level2"/>
      <w:bookmarkStart w:id="285" w:name="_Toc196620582"/>
      <w:bookmarkStart w:id="286" w:name="_Toc503250832"/>
      <w:bookmarkStart w:id="287" w:name="_Toc21720"/>
      <w:r>
        <w:rPr>
          <w:rFonts w:ascii="Times New Roman" w:hAnsi="Times New Roman" w:cs="Times New Roman"/>
        </w:rPr>
        <w:t>9.2</w:t>
      </w:r>
      <w:bookmarkEnd w:id="279"/>
      <w:r>
        <w:rPr>
          <w:rFonts w:ascii="Times New Roman" w:hAnsi="Times New Roman" w:cs="Times New Roman"/>
        </w:rPr>
        <w:t xml:space="preserve"> </w:t>
      </w:r>
      <w:bookmarkEnd w:id="280"/>
      <w:bookmarkEnd w:id="281"/>
      <w:bookmarkEnd w:id="282"/>
      <w:bookmarkEnd w:id="283"/>
      <w:bookmarkEnd w:id="284"/>
      <w:bookmarkEnd w:id="285"/>
      <w:bookmarkEnd w:id="286"/>
      <w:r>
        <w:rPr>
          <w:rFonts w:hint="eastAsia" w:ascii="Times New Roman" w:hAnsi="Times New Roman" w:cs="Times New Roman"/>
        </w:rPr>
        <w:t>环保设施调试效果</w:t>
      </w:r>
      <w:bookmarkEnd w:id="287"/>
    </w:p>
    <w:p>
      <w:pPr>
        <w:pStyle w:val="5"/>
        <w:ind w:firstLine="241"/>
      </w:pPr>
      <w:bookmarkStart w:id="288" w:name="_Toc333"/>
      <w:bookmarkStart w:id="289" w:name="_Toc14627"/>
      <w:bookmarkStart w:id="290" w:name="_Toc2587"/>
      <w:r>
        <w:t xml:space="preserve">9.2.1 </w:t>
      </w:r>
      <w:bookmarkEnd w:id="288"/>
      <w:bookmarkEnd w:id="289"/>
      <w:bookmarkEnd w:id="290"/>
      <w:r>
        <w:rPr>
          <w:rFonts w:hint="eastAsia"/>
        </w:rPr>
        <w:t>环保设施处理效率监测结果</w:t>
      </w:r>
    </w:p>
    <w:p>
      <w:pPr>
        <w:pStyle w:val="6"/>
        <w:spacing w:line="360" w:lineRule="auto"/>
        <w:ind w:firstLine="0" w:firstLineChars="0"/>
        <w:rPr>
          <w:rFonts w:ascii="Times New Roman" w:hAnsi="Times New Roman" w:eastAsia="宋体" w:cs="Times New Roman"/>
          <w:sz w:val="24"/>
          <w:highlight w:val="yellow"/>
        </w:rPr>
      </w:pPr>
      <w:r>
        <w:rPr>
          <w:rFonts w:ascii="Times New Roman" w:hAnsi="Times New Roman" w:eastAsia="宋体" w:cs="Times New Roman"/>
          <w:sz w:val="24"/>
        </w:rPr>
        <w:t>9.2.1.1废水</w:t>
      </w:r>
    </w:p>
    <w:p>
      <w:pPr>
        <w:numPr>
          <w:ilvl w:val="0"/>
          <w:numId w:val="3"/>
        </w:numPr>
        <w:ind w:firstLine="480"/>
      </w:pPr>
      <w:r>
        <w:rPr>
          <w:rFonts w:cs="Times New Roman"/>
        </w:rPr>
        <w:t>本次</w:t>
      </w:r>
      <w:r>
        <w:rPr>
          <w:rFonts w:hint="eastAsia" w:cs="Times New Roman"/>
        </w:rPr>
        <w:t>废水</w:t>
      </w:r>
      <w:r>
        <w:rPr>
          <w:rFonts w:cs="Times New Roman"/>
        </w:rPr>
        <w:t>噪声验收监测日期为</w:t>
      </w:r>
      <w:r>
        <w:rPr>
          <w:rFonts w:eastAsia="Times New Roman" w:cs="Times New Roman"/>
        </w:rPr>
        <w:t>201</w:t>
      </w:r>
      <w:r>
        <w:rPr>
          <w:rFonts w:cs="Times New Roman"/>
        </w:rPr>
        <w:t>8年</w:t>
      </w:r>
      <w:r>
        <w:rPr>
          <w:rFonts w:hint="eastAsia" w:cs="Times New Roman"/>
        </w:rPr>
        <w:t>9</w:t>
      </w:r>
      <w:r>
        <w:rPr>
          <w:rFonts w:cs="Times New Roman"/>
        </w:rPr>
        <w:t>月</w:t>
      </w:r>
      <w:r>
        <w:rPr>
          <w:rFonts w:hint="eastAsia" w:cs="Times New Roman"/>
        </w:rPr>
        <w:t>12</w:t>
      </w:r>
      <w:r>
        <w:rPr>
          <w:rFonts w:cs="Times New Roman"/>
        </w:rPr>
        <w:t>日</w:t>
      </w:r>
      <w:r>
        <w:rPr>
          <w:rFonts w:eastAsia="Times New Roman" w:cs="Times New Roman"/>
          <w:spacing w:val="-1"/>
        </w:rPr>
        <w:t>~</w:t>
      </w:r>
      <w:r>
        <w:rPr>
          <w:rFonts w:eastAsia="Times New Roman" w:cs="Times New Roman"/>
        </w:rPr>
        <w:t>201</w:t>
      </w:r>
      <w:r>
        <w:rPr>
          <w:rFonts w:cs="Times New Roman"/>
        </w:rPr>
        <w:t>8年</w:t>
      </w:r>
      <w:r>
        <w:rPr>
          <w:rFonts w:hint="eastAsia" w:cs="Times New Roman"/>
        </w:rPr>
        <w:t>9</w:t>
      </w:r>
      <w:r>
        <w:rPr>
          <w:rFonts w:cs="Times New Roman"/>
        </w:rPr>
        <w:t>月1</w:t>
      </w:r>
      <w:r>
        <w:rPr>
          <w:rFonts w:hint="eastAsia" w:cs="Times New Roman"/>
        </w:rPr>
        <w:t>3</w:t>
      </w:r>
      <w:r>
        <w:rPr>
          <w:rFonts w:cs="Times New Roman"/>
        </w:rPr>
        <w:t>日</w:t>
      </w:r>
      <w:r>
        <w:rPr>
          <w:rFonts w:cs="Times New Roman"/>
          <w:spacing w:val="-120"/>
        </w:rPr>
        <w:t>。</w:t>
      </w:r>
      <w:r>
        <w:rPr>
          <w:rFonts w:cs="Times New Roman"/>
        </w:rPr>
        <w:t>监测结果见</w:t>
      </w:r>
      <w:r>
        <w:rPr>
          <w:rFonts w:hint="eastAsia" w:cs="Times New Roman"/>
        </w:rPr>
        <w:t>下表</w:t>
      </w:r>
      <w:r>
        <w:rPr>
          <w:rFonts w:cs="Times New Roman"/>
        </w:rPr>
        <w:t>。监测报告见附件</w:t>
      </w:r>
      <w:r>
        <w:rPr>
          <w:rFonts w:hint="eastAsia" w:cs="Times New Roman"/>
        </w:rPr>
        <w:t>。</w:t>
      </w:r>
    </w:p>
    <w:p>
      <w:pPr>
        <w:ind w:firstLine="0" w:firstLineChars="0"/>
        <w:jc w:val="center"/>
        <w:rPr>
          <w:rFonts w:cs="Times New Roman"/>
        </w:rPr>
      </w:pPr>
      <w:r>
        <w:rPr>
          <w:rFonts w:hint="eastAsia" w:cs="Times New Roman"/>
          <w:b/>
          <w:sz w:val="21"/>
          <w:szCs w:val="21"/>
        </w:rPr>
        <w:t>表9-</w:t>
      </w:r>
      <w:r>
        <w:rPr>
          <w:rFonts w:hint="eastAsia" w:cs="Times New Roman"/>
          <w:b/>
          <w:sz w:val="21"/>
          <w:szCs w:val="21"/>
          <w:lang w:val="en-US" w:eastAsia="zh-CN"/>
        </w:rPr>
        <w:t>1</w:t>
      </w:r>
      <w:r>
        <w:rPr>
          <w:rFonts w:hint="eastAsia" w:cs="Times New Roman"/>
          <w:b/>
          <w:sz w:val="21"/>
          <w:szCs w:val="21"/>
        </w:rPr>
        <w:t xml:space="preserve">  废水监测结果  单位（mg/L）</w:t>
      </w:r>
    </w:p>
    <w:tbl>
      <w:tblPr>
        <w:tblStyle w:val="26"/>
        <w:tblW w:w="96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927"/>
        <w:gridCol w:w="951"/>
        <w:gridCol w:w="951"/>
        <w:gridCol w:w="951"/>
        <w:gridCol w:w="952"/>
        <w:gridCol w:w="951"/>
        <w:gridCol w:w="951"/>
        <w:gridCol w:w="951"/>
        <w:gridCol w:w="9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0" w:type="dxa"/>
            <w:vMerge w:val="restart"/>
            <w:vAlign w:val="center"/>
          </w:tcPr>
          <w:p>
            <w:pPr>
              <w:pStyle w:val="36"/>
              <w:rPr>
                <w:b/>
                <w:bCs/>
              </w:rPr>
            </w:pPr>
            <w:r>
              <w:rPr>
                <w:b/>
                <w:bCs/>
              </w:rPr>
              <w:t>检测项目</w:t>
            </w:r>
          </w:p>
        </w:tc>
        <w:tc>
          <w:tcPr>
            <w:tcW w:w="927" w:type="dxa"/>
            <w:vMerge w:val="restart"/>
            <w:vAlign w:val="center"/>
          </w:tcPr>
          <w:p>
            <w:pPr>
              <w:pStyle w:val="36"/>
              <w:rPr>
                <w:b/>
                <w:bCs/>
              </w:rPr>
            </w:pPr>
            <w:r>
              <w:rPr>
                <w:b/>
                <w:bCs/>
              </w:rPr>
              <w:t>计量</w:t>
            </w:r>
          </w:p>
          <w:p>
            <w:pPr>
              <w:pStyle w:val="36"/>
              <w:rPr>
                <w:b/>
                <w:bCs/>
              </w:rPr>
            </w:pPr>
            <w:r>
              <w:rPr>
                <w:b/>
                <w:bCs/>
              </w:rPr>
              <w:t>单位</w:t>
            </w:r>
          </w:p>
        </w:tc>
        <w:tc>
          <w:tcPr>
            <w:tcW w:w="7611" w:type="dxa"/>
            <w:gridSpan w:val="8"/>
            <w:vAlign w:val="center"/>
          </w:tcPr>
          <w:p>
            <w:pPr>
              <w:pStyle w:val="36"/>
            </w:pPr>
            <w:r>
              <w:rPr>
                <w:rFonts w:hint="eastAsia"/>
                <w:b/>
                <w:bCs/>
              </w:rPr>
              <w:t>化粪池出口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0" w:type="dxa"/>
            <w:vMerge w:val="continue"/>
            <w:vAlign w:val="center"/>
          </w:tcPr>
          <w:p>
            <w:pPr>
              <w:pStyle w:val="36"/>
            </w:pPr>
          </w:p>
        </w:tc>
        <w:tc>
          <w:tcPr>
            <w:tcW w:w="927" w:type="dxa"/>
            <w:vMerge w:val="continue"/>
            <w:vAlign w:val="center"/>
          </w:tcPr>
          <w:p>
            <w:pPr>
              <w:pStyle w:val="36"/>
            </w:pPr>
          </w:p>
        </w:tc>
        <w:tc>
          <w:tcPr>
            <w:tcW w:w="3805" w:type="dxa"/>
            <w:gridSpan w:val="4"/>
            <w:vAlign w:val="center"/>
          </w:tcPr>
          <w:p>
            <w:pPr>
              <w:pStyle w:val="36"/>
              <w:rPr>
                <w:b/>
                <w:bCs/>
              </w:rPr>
            </w:pPr>
            <w:r>
              <w:rPr>
                <w:b/>
                <w:bCs/>
              </w:rPr>
              <w:t>0</w:t>
            </w:r>
            <w:r>
              <w:rPr>
                <w:rFonts w:hint="eastAsia"/>
                <w:b/>
                <w:bCs/>
              </w:rPr>
              <w:t>9</w:t>
            </w:r>
            <w:r>
              <w:rPr>
                <w:b/>
                <w:bCs/>
              </w:rPr>
              <w:t>月</w:t>
            </w:r>
            <w:r>
              <w:rPr>
                <w:rFonts w:hint="eastAsia"/>
                <w:b/>
                <w:bCs/>
              </w:rPr>
              <w:t>12</w:t>
            </w:r>
            <w:r>
              <w:rPr>
                <w:b/>
                <w:bCs/>
              </w:rPr>
              <w:t>日</w:t>
            </w:r>
          </w:p>
        </w:tc>
        <w:tc>
          <w:tcPr>
            <w:tcW w:w="3806" w:type="dxa"/>
            <w:gridSpan w:val="4"/>
            <w:vAlign w:val="center"/>
          </w:tcPr>
          <w:p>
            <w:pPr>
              <w:pStyle w:val="36"/>
              <w:rPr>
                <w:b/>
                <w:bCs/>
              </w:rPr>
            </w:pPr>
            <w:r>
              <w:rPr>
                <w:b/>
                <w:bCs/>
              </w:rPr>
              <w:t>0</w:t>
            </w:r>
            <w:r>
              <w:rPr>
                <w:rFonts w:hint="eastAsia"/>
                <w:b/>
                <w:bCs/>
              </w:rPr>
              <w:t>9</w:t>
            </w:r>
            <w:r>
              <w:rPr>
                <w:b/>
                <w:bCs/>
              </w:rPr>
              <w:t>月</w:t>
            </w:r>
            <w:r>
              <w:rPr>
                <w:rFonts w:hint="eastAsia"/>
                <w:b/>
                <w:bCs/>
              </w:rPr>
              <w:t>13</w:t>
            </w:r>
            <w:r>
              <w:rPr>
                <w:b/>
                <w:bCs/>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0" w:type="dxa"/>
            <w:vMerge w:val="continue"/>
            <w:vAlign w:val="center"/>
          </w:tcPr>
          <w:p>
            <w:pPr>
              <w:pStyle w:val="36"/>
            </w:pPr>
          </w:p>
        </w:tc>
        <w:tc>
          <w:tcPr>
            <w:tcW w:w="927" w:type="dxa"/>
            <w:vMerge w:val="continue"/>
            <w:vAlign w:val="center"/>
          </w:tcPr>
          <w:p>
            <w:pPr>
              <w:pStyle w:val="36"/>
            </w:pPr>
          </w:p>
        </w:tc>
        <w:tc>
          <w:tcPr>
            <w:tcW w:w="951" w:type="dxa"/>
            <w:vAlign w:val="center"/>
          </w:tcPr>
          <w:p>
            <w:pPr>
              <w:pStyle w:val="36"/>
              <w:rPr>
                <w:b/>
                <w:bCs/>
              </w:rPr>
            </w:pPr>
            <w:r>
              <w:rPr>
                <w:b/>
                <w:bCs/>
              </w:rPr>
              <w:t>第1次</w:t>
            </w:r>
          </w:p>
        </w:tc>
        <w:tc>
          <w:tcPr>
            <w:tcW w:w="951" w:type="dxa"/>
            <w:vAlign w:val="center"/>
          </w:tcPr>
          <w:p>
            <w:pPr>
              <w:pStyle w:val="36"/>
              <w:rPr>
                <w:b/>
                <w:bCs/>
              </w:rPr>
            </w:pPr>
            <w:r>
              <w:rPr>
                <w:b/>
                <w:bCs/>
              </w:rPr>
              <w:t>第2次</w:t>
            </w:r>
          </w:p>
        </w:tc>
        <w:tc>
          <w:tcPr>
            <w:tcW w:w="951" w:type="dxa"/>
            <w:vAlign w:val="center"/>
          </w:tcPr>
          <w:p>
            <w:pPr>
              <w:pStyle w:val="36"/>
              <w:rPr>
                <w:b/>
                <w:bCs/>
              </w:rPr>
            </w:pPr>
            <w:r>
              <w:rPr>
                <w:b/>
                <w:bCs/>
              </w:rPr>
              <w:t>第3次</w:t>
            </w:r>
          </w:p>
        </w:tc>
        <w:tc>
          <w:tcPr>
            <w:tcW w:w="952" w:type="dxa"/>
            <w:vAlign w:val="center"/>
          </w:tcPr>
          <w:p>
            <w:pPr>
              <w:pStyle w:val="36"/>
              <w:rPr>
                <w:b/>
                <w:bCs/>
              </w:rPr>
            </w:pPr>
            <w:r>
              <w:rPr>
                <w:b/>
                <w:bCs/>
              </w:rPr>
              <w:t>第4次</w:t>
            </w:r>
          </w:p>
        </w:tc>
        <w:tc>
          <w:tcPr>
            <w:tcW w:w="951" w:type="dxa"/>
            <w:vAlign w:val="center"/>
          </w:tcPr>
          <w:p>
            <w:pPr>
              <w:pStyle w:val="36"/>
              <w:rPr>
                <w:b/>
                <w:bCs/>
              </w:rPr>
            </w:pPr>
            <w:r>
              <w:rPr>
                <w:b/>
                <w:bCs/>
              </w:rPr>
              <w:t>第1次</w:t>
            </w:r>
          </w:p>
        </w:tc>
        <w:tc>
          <w:tcPr>
            <w:tcW w:w="951" w:type="dxa"/>
            <w:vAlign w:val="center"/>
          </w:tcPr>
          <w:p>
            <w:pPr>
              <w:pStyle w:val="36"/>
              <w:rPr>
                <w:b/>
                <w:bCs/>
              </w:rPr>
            </w:pPr>
            <w:r>
              <w:rPr>
                <w:b/>
                <w:bCs/>
              </w:rPr>
              <w:t>第2次</w:t>
            </w:r>
          </w:p>
        </w:tc>
        <w:tc>
          <w:tcPr>
            <w:tcW w:w="951" w:type="dxa"/>
            <w:vAlign w:val="center"/>
          </w:tcPr>
          <w:p>
            <w:pPr>
              <w:pStyle w:val="36"/>
              <w:rPr>
                <w:b/>
                <w:bCs/>
              </w:rPr>
            </w:pPr>
            <w:r>
              <w:rPr>
                <w:b/>
                <w:bCs/>
              </w:rPr>
              <w:t>第3次</w:t>
            </w:r>
          </w:p>
        </w:tc>
        <w:tc>
          <w:tcPr>
            <w:tcW w:w="953" w:type="dxa"/>
            <w:vAlign w:val="center"/>
          </w:tcPr>
          <w:p>
            <w:pPr>
              <w:pStyle w:val="36"/>
              <w:rPr>
                <w:b/>
                <w:bCs/>
              </w:rPr>
            </w:pPr>
            <w:r>
              <w:rPr>
                <w:b/>
                <w:bCs/>
              </w:rPr>
              <w:t>第4次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t>pH值</w:t>
            </w:r>
          </w:p>
        </w:tc>
        <w:tc>
          <w:tcPr>
            <w:tcW w:w="927" w:type="dxa"/>
            <w:vAlign w:val="center"/>
          </w:tcPr>
          <w:p>
            <w:pPr>
              <w:pStyle w:val="36"/>
            </w:pPr>
            <w:r>
              <w:t>/</w:t>
            </w:r>
          </w:p>
        </w:tc>
        <w:tc>
          <w:tcPr>
            <w:tcW w:w="951" w:type="dxa"/>
            <w:vAlign w:val="center"/>
          </w:tcPr>
          <w:p>
            <w:pPr>
              <w:pStyle w:val="36"/>
            </w:pPr>
            <w:r>
              <w:rPr>
                <w:rFonts w:hint="eastAsia"/>
              </w:rPr>
              <w:t>7.15</w:t>
            </w:r>
          </w:p>
        </w:tc>
        <w:tc>
          <w:tcPr>
            <w:tcW w:w="951" w:type="dxa"/>
            <w:vAlign w:val="center"/>
          </w:tcPr>
          <w:p>
            <w:pPr>
              <w:pStyle w:val="36"/>
            </w:pPr>
            <w:r>
              <w:rPr>
                <w:rFonts w:hint="eastAsia"/>
              </w:rPr>
              <w:t>7.32</w:t>
            </w:r>
          </w:p>
        </w:tc>
        <w:tc>
          <w:tcPr>
            <w:tcW w:w="951" w:type="dxa"/>
            <w:vAlign w:val="center"/>
          </w:tcPr>
          <w:p>
            <w:pPr>
              <w:pStyle w:val="36"/>
            </w:pPr>
            <w:r>
              <w:rPr>
                <w:rFonts w:hint="eastAsia"/>
              </w:rPr>
              <w:t>7.64</w:t>
            </w:r>
          </w:p>
        </w:tc>
        <w:tc>
          <w:tcPr>
            <w:tcW w:w="952" w:type="dxa"/>
            <w:vAlign w:val="center"/>
          </w:tcPr>
          <w:p>
            <w:pPr>
              <w:pStyle w:val="36"/>
            </w:pPr>
            <w:r>
              <w:rPr>
                <w:rFonts w:hint="eastAsia"/>
              </w:rPr>
              <w:t>7.49</w:t>
            </w:r>
          </w:p>
        </w:tc>
        <w:tc>
          <w:tcPr>
            <w:tcW w:w="951" w:type="dxa"/>
            <w:vAlign w:val="center"/>
          </w:tcPr>
          <w:p>
            <w:pPr>
              <w:pStyle w:val="36"/>
            </w:pPr>
            <w:r>
              <w:rPr>
                <w:rFonts w:hint="eastAsia"/>
              </w:rPr>
              <w:t>7.50</w:t>
            </w:r>
          </w:p>
        </w:tc>
        <w:tc>
          <w:tcPr>
            <w:tcW w:w="951" w:type="dxa"/>
            <w:vAlign w:val="center"/>
          </w:tcPr>
          <w:p>
            <w:pPr>
              <w:pStyle w:val="36"/>
            </w:pPr>
            <w:r>
              <w:rPr>
                <w:rFonts w:hint="eastAsia"/>
              </w:rPr>
              <w:t>7.38</w:t>
            </w:r>
          </w:p>
        </w:tc>
        <w:tc>
          <w:tcPr>
            <w:tcW w:w="951" w:type="dxa"/>
            <w:vAlign w:val="center"/>
          </w:tcPr>
          <w:p>
            <w:pPr>
              <w:pStyle w:val="36"/>
            </w:pPr>
            <w:r>
              <w:rPr>
                <w:rFonts w:hint="eastAsia"/>
              </w:rPr>
              <w:t>7.34</w:t>
            </w:r>
          </w:p>
        </w:tc>
        <w:tc>
          <w:tcPr>
            <w:tcW w:w="953" w:type="dxa"/>
            <w:vAlign w:val="center"/>
          </w:tcPr>
          <w:p>
            <w:pPr>
              <w:pStyle w:val="36"/>
            </w:pPr>
            <w:r>
              <w:rPr>
                <w:rFonts w:hint="eastAsia"/>
              </w:rPr>
              <w:t>7.39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rPr>
                <w:rFonts w:hint="eastAsia"/>
              </w:rPr>
              <w:t>化学需氧量</w:t>
            </w:r>
          </w:p>
        </w:tc>
        <w:tc>
          <w:tcPr>
            <w:tcW w:w="927" w:type="dxa"/>
            <w:vAlign w:val="center"/>
          </w:tcPr>
          <w:p>
            <w:pPr>
              <w:pStyle w:val="36"/>
            </w:pPr>
            <w:r>
              <w:t>mg/L</w:t>
            </w:r>
          </w:p>
        </w:tc>
        <w:tc>
          <w:tcPr>
            <w:tcW w:w="951" w:type="dxa"/>
            <w:vAlign w:val="center"/>
          </w:tcPr>
          <w:p>
            <w:pPr>
              <w:pStyle w:val="36"/>
            </w:pPr>
            <w:r>
              <w:rPr>
                <w:rFonts w:hint="eastAsia"/>
              </w:rPr>
              <w:t>474</w:t>
            </w:r>
          </w:p>
        </w:tc>
        <w:tc>
          <w:tcPr>
            <w:tcW w:w="951" w:type="dxa"/>
            <w:vAlign w:val="center"/>
          </w:tcPr>
          <w:p>
            <w:pPr>
              <w:pStyle w:val="36"/>
            </w:pPr>
            <w:r>
              <w:rPr>
                <w:rFonts w:hint="eastAsia"/>
              </w:rPr>
              <w:t>369</w:t>
            </w:r>
          </w:p>
        </w:tc>
        <w:tc>
          <w:tcPr>
            <w:tcW w:w="951" w:type="dxa"/>
            <w:vAlign w:val="center"/>
          </w:tcPr>
          <w:p>
            <w:pPr>
              <w:pStyle w:val="36"/>
            </w:pPr>
            <w:r>
              <w:rPr>
                <w:rFonts w:hint="eastAsia"/>
              </w:rPr>
              <w:t>427</w:t>
            </w:r>
          </w:p>
        </w:tc>
        <w:tc>
          <w:tcPr>
            <w:tcW w:w="952" w:type="dxa"/>
            <w:vAlign w:val="center"/>
          </w:tcPr>
          <w:p>
            <w:pPr>
              <w:pStyle w:val="36"/>
            </w:pPr>
            <w:r>
              <w:rPr>
                <w:rFonts w:hint="eastAsia"/>
              </w:rPr>
              <w:t>452</w:t>
            </w:r>
          </w:p>
        </w:tc>
        <w:tc>
          <w:tcPr>
            <w:tcW w:w="951" w:type="dxa"/>
            <w:vAlign w:val="center"/>
          </w:tcPr>
          <w:p>
            <w:pPr>
              <w:pStyle w:val="36"/>
            </w:pPr>
            <w:r>
              <w:rPr>
                <w:rFonts w:hint="eastAsia"/>
              </w:rPr>
              <w:t>378</w:t>
            </w:r>
          </w:p>
        </w:tc>
        <w:tc>
          <w:tcPr>
            <w:tcW w:w="951" w:type="dxa"/>
            <w:vAlign w:val="center"/>
          </w:tcPr>
          <w:p>
            <w:pPr>
              <w:pStyle w:val="36"/>
            </w:pPr>
            <w:r>
              <w:rPr>
                <w:rFonts w:hint="eastAsia"/>
              </w:rPr>
              <w:t>429</w:t>
            </w:r>
          </w:p>
        </w:tc>
        <w:tc>
          <w:tcPr>
            <w:tcW w:w="951" w:type="dxa"/>
            <w:vAlign w:val="center"/>
          </w:tcPr>
          <w:p>
            <w:pPr>
              <w:pStyle w:val="36"/>
            </w:pPr>
            <w:r>
              <w:rPr>
                <w:rFonts w:hint="eastAsia"/>
              </w:rPr>
              <w:t>437</w:t>
            </w:r>
          </w:p>
        </w:tc>
        <w:tc>
          <w:tcPr>
            <w:tcW w:w="953" w:type="dxa"/>
            <w:vAlign w:val="center"/>
          </w:tcPr>
          <w:p>
            <w:pPr>
              <w:pStyle w:val="36"/>
            </w:pPr>
            <w:r>
              <w:rPr>
                <w:rFonts w:hint="eastAsia"/>
              </w:rPr>
              <w:t>458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rPr>
                <w:rFonts w:hint="eastAsia"/>
              </w:rPr>
              <w:t>悬浮物</w:t>
            </w:r>
          </w:p>
        </w:tc>
        <w:tc>
          <w:tcPr>
            <w:tcW w:w="927" w:type="dxa"/>
            <w:vAlign w:val="center"/>
          </w:tcPr>
          <w:p>
            <w:pPr>
              <w:pStyle w:val="36"/>
            </w:pPr>
            <w:r>
              <w:t>mg/L</w:t>
            </w:r>
          </w:p>
        </w:tc>
        <w:tc>
          <w:tcPr>
            <w:tcW w:w="951" w:type="dxa"/>
            <w:vAlign w:val="center"/>
          </w:tcPr>
          <w:p>
            <w:pPr>
              <w:pStyle w:val="36"/>
            </w:pPr>
            <w:r>
              <w:rPr>
                <w:rFonts w:hint="eastAsia"/>
              </w:rPr>
              <w:t>274</w:t>
            </w:r>
          </w:p>
        </w:tc>
        <w:tc>
          <w:tcPr>
            <w:tcW w:w="951" w:type="dxa"/>
            <w:vAlign w:val="center"/>
          </w:tcPr>
          <w:p>
            <w:pPr>
              <w:pStyle w:val="36"/>
            </w:pPr>
            <w:r>
              <w:rPr>
                <w:rFonts w:hint="eastAsia"/>
              </w:rPr>
              <w:t>302</w:t>
            </w:r>
          </w:p>
        </w:tc>
        <w:tc>
          <w:tcPr>
            <w:tcW w:w="951" w:type="dxa"/>
            <w:vAlign w:val="center"/>
          </w:tcPr>
          <w:p>
            <w:pPr>
              <w:pStyle w:val="36"/>
            </w:pPr>
            <w:r>
              <w:rPr>
                <w:rFonts w:hint="eastAsia"/>
              </w:rPr>
              <w:t>255</w:t>
            </w:r>
          </w:p>
        </w:tc>
        <w:tc>
          <w:tcPr>
            <w:tcW w:w="952" w:type="dxa"/>
            <w:vAlign w:val="center"/>
          </w:tcPr>
          <w:p>
            <w:pPr>
              <w:pStyle w:val="36"/>
            </w:pPr>
            <w:r>
              <w:rPr>
                <w:rFonts w:hint="eastAsia"/>
              </w:rPr>
              <w:t>219</w:t>
            </w:r>
          </w:p>
        </w:tc>
        <w:tc>
          <w:tcPr>
            <w:tcW w:w="951" w:type="dxa"/>
            <w:vAlign w:val="center"/>
          </w:tcPr>
          <w:p>
            <w:pPr>
              <w:pStyle w:val="36"/>
            </w:pPr>
            <w:r>
              <w:rPr>
                <w:rFonts w:hint="eastAsia"/>
              </w:rPr>
              <w:t>218</w:t>
            </w:r>
          </w:p>
        </w:tc>
        <w:tc>
          <w:tcPr>
            <w:tcW w:w="951" w:type="dxa"/>
            <w:vAlign w:val="center"/>
          </w:tcPr>
          <w:p>
            <w:pPr>
              <w:pStyle w:val="36"/>
            </w:pPr>
            <w:r>
              <w:rPr>
                <w:rFonts w:hint="eastAsia"/>
              </w:rPr>
              <w:t>196</w:t>
            </w:r>
          </w:p>
        </w:tc>
        <w:tc>
          <w:tcPr>
            <w:tcW w:w="951" w:type="dxa"/>
            <w:vAlign w:val="center"/>
          </w:tcPr>
          <w:p>
            <w:pPr>
              <w:pStyle w:val="36"/>
            </w:pPr>
            <w:r>
              <w:rPr>
                <w:rFonts w:hint="eastAsia"/>
              </w:rPr>
              <w:t>241</w:t>
            </w:r>
          </w:p>
        </w:tc>
        <w:tc>
          <w:tcPr>
            <w:tcW w:w="953" w:type="dxa"/>
            <w:vAlign w:val="center"/>
          </w:tcPr>
          <w:p>
            <w:pPr>
              <w:pStyle w:val="36"/>
            </w:pPr>
            <w:r>
              <w:rPr>
                <w:rFonts w:hint="eastAsia"/>
              </w:rPr>
              <w:t>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t>氨氮</w:t>
            </w:r>
          </w:p>
        </w:tc>
        <w:tc>
          <w:tcPr>
            <w:tcW w:w="927" w:type="dxa"/>
            <w:vAlign w:val="center"/>
          </w:tcPr>
          <w:p>
            <w:pPr>
              <w:pStyle w:val="36"/>
            </w:pPr>
            <w:r>
              <w:t>mg/L</w:t>
            </w:r>
          </w:p>
        </w:tc>
        <w:tc>
          <w:tcPr>
            <w:tcW w:w="951" w:type="dxa"/>
            <w:vAlign w:val="center"/>
          </w:tcPr>
          <w:p>
            <w:pPr>
              <w:pStyle w:val="36"/>
            </w:pPr>
            <w:r>
              <w:rPr>
                <w:rFonts w:hint="eastAsia"/>
              </w:rPr>
              <w:t>37.8</w:t>
            </w:r>
          </w:p>
        </w:tc>
        <w:tc>
          <w:tcPr>
            <w:tcW w:w="951" w:type="dxa"/>
            <w:vAlign w:val="center"/>
          </w:tcPr>
          <w:p>
            <w:pPr>
              <w:pStyle w:val="36"/>
            </w:pPr>
            <w:r>
              <w:rPr>
                <w:rFonts w:hint="eastAsia"/>
              </w:rPr>
              <w:t>42.2</w:t>
            </w:r>
          </w:p>
        </w:tc>
        <w:tc>
          <w:tcPr>
            <w:tcW w:w="951" w:type="dxa"/>
            <w:vAlign w:val="center"/>
          </w:tcPr>
          <w:p>
            <w:pPr>
              <w:pStyle w:val="36"/>
            </w:pPr>
            <w:r>
              <w:rPr>
                <w:rFonts w:hint="eastAsia"/>
              </w:rPr>
              <w:t>32.9</w:t>
            </w:r>
          </w:p>
        </w:tc>
        <w:tc>
          <w:tcPr>
            <w:tcW w:w="952" w:type="dxa"/>
            <w:vAlign w:val="center"/>
          </w:tcPr>
          <w:p>
            <w:pPr>
              <w:pStyle w:val="36"/>
            </w:pPr>
            <w:r>
              <w:rPr>
                <w:rFonts w:hint="eastAsia"/>
              </w:rPr>
              <w:t>36.7</w:t>
            </w:r>
          </w:p>
        </w:tc>
        <w:tc>
          <w:tcPr>
            <w:tcW w:w="951" w:type="dxa"/>
            <w:vAlign w:val="center"/>
          </w:tcPr>
          <w:p>
            <w:pPr>
              <w:pStyle w:val="36"/>
            </w:pPr>
            <w:r>
              <w:rPr>
                <w:rFonts w:hint="eastAsia"/>
              </w:rPr>
              <w:t>31.5</w:t>
            </w:r>
          </w:p>
        </w:tc>
        <w:tc>
          <w:tcPr>
            <w:tcW w:w="951" w:type="dxa"/>
            <w:vAlign w:val="center"/>
          </w:tcPr>
          <w:p>
            <w:pPr>
              <w:pStyle w:val="36"/>
            </w:pPr>
            <w:r>
              <w:rPr>
                <w:rFonts w:hint="eastAsia"/>
              </w:rPr>
              <w:t>38.6</w:t>
            </w:r>
          </w:p>
        </w:tc>
        <w:tc>
          <w:tcPr>
            <w:tcW w:w="951" w:type="dxa"/>
            <w:vAlign w:val="center"/>
          </w:tcPr>
          <w:p>
            <w:pPr>
              <w:pStyle w:val="36"/>
            </w:pPr>
            <w:r>
              <w:rPr>
                <w:rFonts w:hint="eastAsia"/>
              </w:rPr>
              <w:t>34.7</w:t>
            </w:r>
          </w:p>
        </w:tc>
        <w:tc>
          <w:tcPr>
            <w:tcW w:w="953" w:type="dxa"/>
            <w:vAlign w:val="center"/>
          </w:tcPr>
          <w:p>
            <w:pPr>
              <w:pStyle w:val="36"/>
            </w:pPr>
            <w:r>
              <w:rPr>
                <w:rFonts w:hint="eastAsia"/>
              </w:rPr>
              <w:t>38.9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rPr>
                <w:rFonts w:hint="eastAsia"/>
              </w:rPr>
              <w:t>生化需氧量</w:t>
            </w:r>
          </w:p>
        </w:tc>
        <w:tc>
          <w:tcPr>
            <w:tcW w:w="927" w:type="dxa"/>
            <w:vAlign w:val="center"/>
          </w:tcPr>
          <w:p>
            <w:pPr>
              <w:pStyle w:val="36"/>
            </w:pPr>
            <w:r>
              <w:t>mg/L</w:t>
            </w:r>
          </w:p>
        </w:tc>
        <w:tc>
          <w:tcPr>
            <w:tcW w:w="951" w:type="dxa"/>
            <w:vAlign w:val="center"/>
          </w:tcPr>
          <w:p>
            <w:pPr>
              <w:pStyle w:val="36"/>
            </w:pPr>
            <w:r>
              <w:rPr>
                <w:rFonts w:hint="eastAsia"/>
              </w:rPr>
              <w:t>169</w:t>
            </w:r>
          </w:p>
        </w:tc>
        <w:tc>
          <w:tcPr>
            <w:tcW w:w="951" w:type="dxa"/>
            <w:vAlign w:val="center"/>
          </w:tcPr>
          <w:p>
            <w:pPr>
              <w:pStyle w:val="36"/>
            </w:pPr>
            <w:r>
              <w:rPr>
                <w:rFonts w:hint="eastAsia"/>
              </w:rPr>
              <w:t>118</w:t>
            </w:r>
          </w:p>
        </w:tc>
        <w:tc>
          <w:tcPr>
            <w:tcW w:w="951" w:type="dxa"/>
            <w:vAlign w:val="center"/>
          </w:tcPr>
          <w:p>
            <w:pPr>
              <w:pStyle w:val="36"/>
            </w:pPr>
            <w:r>
              <w:rPr>
                <w:rFonts w:hint="eastAsia"/>
              </w:rPr>
              <w:t>134</w:t>
            </w:r>
          </w:p>
        </w:tc>
        <w:tc>
          <w:tcPr>
            <w:tcW w:w="952" w:type="dxa"/>
            <w:vAlign w:val="center"/>
          </w:tcPr>
          <w:p>
            <w:pPr>
              <w:pStyle w:val="36"/>
            </w:pPr>
            <w:r>
              <w:rPr>
                <w:rFonts w:hint="eastAsia"/>
              </w:rPr>
              <w:t>141</w:t>
            </w:r>
          </w:p>
        </w:tc>
        <w:tc>
          <w:tcPr>
            <w:tcW w:w="951" w:type="dxa"/>
            <w:vAlign w:val="center"/>
          </w:tcPr>
          <w:p>
            <w:pPr>
              <w:pStyle w:val="36"/>
            </w:pPr>
            <w:r>
              <w:rPr>
                <w:rFonts w:hint="eastAsia"/>
              </w:rPr>
              <w:t>116</w:t>
            </w:r>
          </w:p>
        </w:tc>
        <w:tc>
          <w:tcPr>
            <w:tcW w:w="951" w:type="dxa"/>
            <w:vAlign w:val="center"/>
          </w:tcPr>
          <w:p>
            <w:pPr>
              <w:pStyle w:val="36"/>
            </w:pPr>
            <w:r>
              <w:rPr>
                <w:rFonts w:hint="eastAsia"/>
              </w:rPr>
              <w:t>138</w:t>
            </w:r>
          </w:p>
        </w:tc>
        <w:tc>
          <w:tcPr>
            <w:tcW w:w="951" w:type="dxa"/>
            <w:vAlign w:val="center"/>
          </w:tcPr>
          <w:p>
            <w:pPr>
              <w:pStyle w:val="36"/>
            </w:pPr>
            <w:r>
              <w:rPr>
                <w:rFonts w:hint="eastAsia"/>
              </w:rPr>
              <w:t>147</w:t>
            </w:r>
          </w:p>
        </w:tc>
        <w:tc>
          <w:tcPr>
            <w:tcW w:w="953" w:type="dxa"/>
            <w:vAlign w:val="center"/>
          </w:tcPr>
          <w:p>
            <w:pPr>
              <w:pStyle w:val="36"/>
            </w:pPr>
            <w:r>
              <w:rPr>
                <w:rFonts w:hint="eastAsia"/>
              </w:rPr>
              <w:t>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rPr>
                <w:rFonts w:hint="eastAsia"/>
              </w:rPr>
              <w:t>动植物油</w:t>
            </w:r>
          </w:p>
        </w:tc>
        <w:tc>
          <w:tcPr>
            <w:tcW w:w="927" w:type="dxa"/>
            <w:vAlign w:val="center"/>
          </w:tcPr>
          <w:p>
            <w:pPr>
              <w:pStyle w:val="36"/>
            </w:pPr>
            <w:r>
              <w:t>mg/L</w:t>
            </w:r>
          </w:p>
        </w:tc>
        <w:tc>
          <w:tcPr>
            <w:tcW w:w="951" w:type="dxa"/>
            <w:vAlign w:val="center"/>
          </w:tcPr>
          <w:p>
            <w:pPr>
              <w:pStyle w:val="36"/>
            </w:pPr>
            <w:r>
              <w:rPr>
                <w:rFonts w:hint="eastAsia"/>
              </w:rPr>
              <w:t>14.8</w:t>
            </w:r>
          </w:p>
        </w:tc>
        <w:tc>
          <w:tcPr>
            <w:tcW w:w="951" w:type="dxa"/>
            <w:vAlign w:val="center"/>
          </w:tcPr>
          <w:p>
            <w:pPr>
              <w:pStyle w:val="36"/>
            </w:pPr>
            <w:r>
              <w:rPr>
                <w:rFonts w:hint="eastAsia"/>
              </w:rPr>
              <w:t>11.6</w:t>
            </w:r>
          </w:p>
        </w:tc>
        <w:tc>
          <w:tcPr>
            <w:tcW w:w="951" w:type="dxa"/>
            <w:vAlign w:val="center"/>
          </w:tcPr>
          <w:p>
            <w:pPr>
              <w:pStyle w:val="36"/>
            </w:pPr>
            <w:r>
              <w:rPr>
                <w:rFonts w:hint="eastAsia"/>
              </w:rPr>
              <w:t>15.5</w:t>
            </w:r>
          </w:p>
        </w:tc>
        <w:tc>
          <w:tcPr>
            <w:tcW w:w="952" w:type="dxa"/>
            <w:vAlign w:val="center"/>
          </w:tcPr>
          <w:p>
            <w:pPr>
              <w:pStyle w:val="36"/>
            </w:pPr>
            <w:r>
              <w:rPr>
                <w:rFonts w:hint="eastAsia"/>
              </w:rPr>
              <w:t>13.8</w:t>
            </w:r>
          </w:p>
        </w:tc>
        <w:tc>
          <w:tcPr>
            <w:tcW w:w="951" w:type="dxa"/>
            <w:vAlign w:val="center"/>
          </w:tcPr>
          <w:p>
            <w:pPr>
              <w:pStyle w:val="36"/>
            </w:pPr>
            <w:r>
              <w:rPr>
                <w:rFonts w:hint="eastAsia"/>
              </w:rPr>
              <w:t>16.2</w:t>
            </w:r>
          </w:p>
        </w:tc>
        <w:tc>
          <w:tcPr>
            <w:tcW w:w="951" w:type="dxa"/>
            <w:vAlign w:val="center"/>
          </w:tcPr>
          <w:p>
            <w:pPr>
              <w:pStyle w:val="36"/>
            </w:pPr>
            <w:r>
              <w:rPr>
                <w:rFonts w:hint="eastAsia"/>
              </w:rPr>
              <w:t>14.1</w:t>
            </w:r>
          </w:p>
        </w:tc>
        <w:tc>
          <w:tcPr>
            <w:tcW w:w="951" w:type="dxa"/>
            <w:vAlign w:val="center"/>
          </w:tcPr>
          <w:p>
            <w:pPr>
              <w:pStyle w:val="36"/>
            </w:pPr>
            <w:r>
              <w:rPr>
                <w:rFonts w:hint="eastAsia"/>
              </w:rPr>
              <w:t>15.7</w:t>
            </w:r>
          </w:p>
        </w:tc>
        <w:tc>
          <w:tcPr>
            <w:tcW w:w="953" w:type="dxa"/>
            <w:vAlign w:val="center"/>
          </w:tcPr>
          <w:p>
            <w:pPr>
              <w:pStyle w:val="36"/>
            </w:pPr>
            <w:r>
              <w:rPr>
                <w:rFonts w:hint="eastAsia"/>
              </w:rPr>
              <w:t>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t>检测项目</w:t>
            </w:r>
          </w:p>
        </w:tc>
        <w:tc>
          <w:tcPr>
            <w:tcW w:w="927" w:type="dxa"/>
            <w:vAlign w:val="center"/>
          </w:tcPr>
          <w:p>
            <w:pPr>
              <w:pStyle w:val="36"/>
            </w:pPr>
            <w:r>
              <w:t>计量</w:t>
            </w:r>
          </w:p>
          <w:p>
            <w:pPr>
              <w:pStyle w:val="36"/>
            </w:pPr>
            <w:r>
              <w:t>单位</w:t>
            </w:r>
          </w:p>
        </w:tc>
        <w:tc>
          <w:tcPr>
            <w:tcW w:w="7611" w:type="dxa"/>
            <w:gridSpan w:val="8"/>
            <w:vAlign w:val="center"/>
          </w:tcPr>
          <w:p>
            <w:pPr>
              <w:pStyle w:val="36"/>
            </w:pPr>
            <w:r>
              <w:rPr>
                <w:rFonts w:hint="eastAsia"/>
                <w:b/>
                <w:bCs/>
              </w:rPr>
              <w:t>一体化生化设施出口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t>pH值</w:t>
            </w:r>
          </w:p>
        </w:tc>
        <w:tc>
          <w:tcPr>
            <w:tcW w:w="927" w:type="dxa"/>
            <w:vAlign w:val="center"/>
          </w:tcPr>
          <w:p>
            <w:pPr>
              <w:pStyle w:val="36"/>
            </w:pPr>
            <w:r>
              <w:t>/</w:t>
            </w:r>
          </w:p>
        </w:tc>
        <w:tc>
          <w:tcPr>
            <w:tcW w:w="951" w:type="dxa"/>
            <w:vAlign w:val="center"/>
          </w:tcPr>
          <w:p>
            <w:pPr>
              <w:pStyle w:val="36"/>
            </w:pPr>
            <w:r>
              <w:rPr>
                <w:rFonts w:hint="eastAsia"/>
              </w:rPr>
              <w:t>7.48</w:t>
            </w:r>
          </w:p>
        </w:tc>
        <w:tc>
          <w:tcPr>
            <w:tcW w:w="951" w:type="dxa"/>
            <w:vAlign w:val="center"/>
          </w:tcPr>
          <w:p>
            <w:pPr>
              <w:pStyle w:val="36"/>
            </w:pPr>
            <w:r>
              <w:rPr>
                <w:rFonts w:hint="eastAsia"/>
              </w:rPr>
              <w:t>7.51</w:t>
            </w:r>
          </w:p>
        </w:tc>
        <w:tc>
          <w:tcPr>
            <w:tcW w:w="951" w:type="dxa"/>
            <w:vAlign w:val="center"/>
          </w:tcPr>
          <w:p>
            <w:pPr>
              <w:pStyle w:val="36"/>
            </w:pPr>
            <w:r>
              <w:rPr>
                <w:rFonts w:hint="eastAsia"/>
              </w:rPr>
              <w:t>7.77</w:t>
            </w:r>
          </w:p>
        </w:tc>
        <w:tc>
          <w:tcPr>
            <w:tcW w:w="952" w:type="dxa"/>
            <w:vAlign w:val="center"/>
          </w:tcPr>
          <w:p>
            <w:pPr>
              <w:pStyle w:val="36"/>
            </w:pPr>
            <w:r>
              <w:rPr>
                <w:rFonts w:hint="eastAsia"/>
              </w:rPr>
              <w:t>7.64</w:t>
            </w:r>
          </w:p>
        </w:tc>
        <w:tc>
          <w:tcPr>
            <w:tcW w:w="951" w:type="dxa"/>
            <w:vAlign w:val="center"/>
          </w:tcPr>
          <w:p>
            <w:pPr>
              <w:pStyle w:val="36"/>
            </w:pPr>
            <w:r>
              <w:rPr>
                <w:rFonts w:hint="eastAsia"/>
              </w:rPr>
              <w:t>7.72</w:t>
            </w:r>
          </w:p>
        </w:tc>
        <w:tc>
          <w:tcPr>
            <w:tcW w:w="951" w:type="dxa"/>
            <w:vAlign w:val="center"/>
          </w:tcPr>
          <w:p>
            <w:pPr>
              <w:pStyle w:val="36"/>
            </w:pPr>
            <w:r>
              <w:rPr>
                <w:rFonts w:hint="eastAsia"/>
              </w:rPr>
              <w:t>7.61</w:t>
            </w:r>
          </w:p>
        </w:tc>
        <w:tc>
          <w:tcPr>
            <w:tcW w:w="951" w:type="dxa"/>
            <w:vAlign w:val="center"/>
          </w:tcPr>
          <w:p>
            <w:pPr>
              <w:pStyle w:val="36"/>
            </w:pPr>
            <w:r>
              <w:rPr>
                <w:rFonts w:hint="eastAsia"/>
              </w:rPr>
              <w:t>7.57</w:t>
            </w:r>
          </w:p>
        </w:tc>
        <w:tc>
          <w:tcPr>
            <w:tcW w:w="953" w:type="dxa"/>
            <w:vAlign w:val="center"/>
          </w:tcPr>
          <w:p>
            <w:pPr>
              <w:pStyle w:val="36"/>
            </w:pPr>
            <w:r>
              <w:rPr>
                <w:rFonts w:hint="eastAsia"/>
              </w:rPr>
              <w:t>7.55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rPr>
                <w:rFonts w:hint="eastAsia"/>
              </w:rPr>
              <w:t>化学需氧量</w:t>
            </w:r>
          </w:p>
        </w:tc>
        <w:tc>
          <w:tcPr>
            <w:tcW w:w="927" w:type="dxa"/>
            <w:vAlign w:val="center"/>
          </w:tcPr>
          <w:p>
            <w:pPr>
              <w:pStyle w:val="36"/>
            </w:pPr>
            <w:r>
              <w:t>mg/L</w:t>
            </w:r>
          </w:p>
        </w:tc>
        <w:tc>
          <w:tcPr>
            <w:tcW w:w="951" w:type="dxa"/>
            <w:vAlign w:val="center"/>
          </w:tcPr>
          <w:p>
            <w:pPr>
              <w:pStyle w:val="36"/>
            </w:pPr>
            <w:r>
              <w:rPr>
                <w:rFonts w:hint="eastAsia"/>
              </w:rPr>
              <w:t>59</w:t>
            </w:r>
          </w:p>
        </w:tc>
        <w:tc>
          <w:tcPr>
            <w:tcW w:w="951" w:type="dxa"/>
            <w:vAlign w:val="center"/>
          </w:tcPr>
          <w:p>
            <w:pPr>
              <w:pStyle w:val="36"/>
            </w:pPr>
            <w:r>
              <w:rPr>
                <w:rFonts w:hint="eastAsia"/>
              </w:rPr>
              <w:t>71</w:t>
            </w:r>
          </w:p>
        </w:tc>
        <w:tc>
          <w:tcPr>
            <w:tcW w:w="951" w:type="dxa"/>
            <w:vAlign w:val="center"/>
          </w:tcPr>
          <w:p>
            <w:pPr>
              <w:pStyle w:val="36"/>
            </w:pPr>
            <w:r>
              <w:rPr>
                <w:rFonts w:hint="eastAsia"/>
              </w:rPr>
              <w:t>64</w:t>
            </w:r>
          </w:p>
        </w:tc>
        <w:tc>
          <w:tcPr>
            <w:tcW w:w="952" w:type="dxa"/>
            <w:vAlign w:val="center"/>
          </w:tcPr>
          <w:p>
            <w:pPr>
              <w:pStyle w:val="36"/>
            </w:pPr>
            <w:r>
              <w:rPr>
                <w:rFonts w:hint="eastAsia"/>
              </w:rPr>
              <w:t>82</w:t>
            </w:r>
          </w:p>
        </w:tc>
        <w:tc>
          <w:tcPr>
            <w:tcW w:w="951" w:type="dxa"/>
            <w:vAlign w:val="center"/>
          </w:tcPr>
          <w:p>
            <w:pPr>
              <w:pStyle w:val="36"/>
            </w:pPr>
            <w:r>
              <w:rPr>
                <w:rFonts w:hint="eastAsia"/>
              </w:rPr>
              <w:t>68</w:t>
            </w:r>
          </w:p>
        </w:tc>
        <w:tc>
          <w:tcPr>
            <w:tcW w:w="951" w:type="dxa"/>
            <w:vAlign w:val="center"/>
          </w:tcPr>
          <w:p>
            <w:pPr>
              <w:pStyle w:val="36"/>
            </w:pPr>
            <w:r>
              <w:rPr>
                <w:rFonts w:hint="eastAsia"/>
              </w:rPr>
              <w:t>57</w:t>
            </w:r>
          </w:p>
        </w:tc>
        <w:tc>
          <w:tcPr>
            <w:tcW w:w="951" w:type="dxa"/>
            <w:vAlign w:val="center"/>
          </w:tcPr>
          <w:p>
            <w:pPr>
              <w:pStyle w:val="36"/>
            </w:pPr>
            <w:r>
              <w:rPr>
                <w:rFonts w:hint="eastAsia"/>
              </w:rPr>
              <w:t>77</w:t>
            </w:r>
          </w:p>
        </w:tc>
        <w:tc>
          <w:tcPr>
            <w:tcW w:w="953" w:type="dxa"/>
            <w:vAlign w:val="center"/>
          </w:tcPr>
          <w:p>
            <w:pPr>
              <w:pStyle w:val="36"/>
            </w:pPr>
            <w:r>
              <w:rPr>
                <w:rFonts w:hint="eastAsia"/>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rPr>
                <w:rFonts w:hint="eastAsia"/>
              </w:rPr>
              <w:t>悬浮物</w:t>
            </w:r>
          </w:p>
        </w:tc>
        <w:tc>
          <w:tcPr>
            <w:tcW w:w="927" w:type="dxa"/>
            <w:vAlign w:val="center"/>
          </w:tcPr>
          <w:p>
            <w:pPr>
              <w:pStyle w:val="36"/>
            </w:pPr>
            <w:r>
              <w:t>mg/L</w:t>
            </w:r>
          </w:p>
        </w:tc>
        <w:tc>
          <w:tcPr>
            <w:tcW w:w="951" w:type="dxa"/>
            <w:vAlign w:val="center"/>
          </w:tcPr>
          <w:p>
            <w:pPr>
              <w:pStyle w:val="36"/>
            </w:pPr>
            <w:r>
              <w:rPr>
                <w:rFonts w:hint="eastAsia"/>
              </w:rPr>
              <w:t>11</w:t>
            </w:r>
          </w:p>
        </w:tc>
        <w:tc>
          <w:tcPr>
            <w:tcW w:w="951" w:type="dxa"/>
            <w:vAlign w:val="center"/>
          </w:tcPr>
          <w:p>
            <w:pPr>
              <w:pStyle w:val="36"/>
            </w:pPr>
            <w:r>
              <w:rPr>
                <w:rFonts w:hint="eastAsia"/>
              </w:rPr>
              <w:t>16</w:t>
            </w:r>
          </w:p>
        </w:tc>
        <w:tc>
          <w:tcPr>
            <w:tcW w:w="951" w:type="dxa"/>
            <w:vAlign w:val="center"/>
          </w:tcPr>
          <w:p>
            <w:pPr>
              <w:pStyle w:val="36"/>
            </w:pPr>
            <w:r>
              <w:rPr>
                <w:rFonts w:hint="eastAsia"/>
              </w:rPr>
              <w:t>10</w:t>
            </w:r>
          </w:p>
        </w:tc>
        <w:tc>
          <w:tcPr>
            <w:tcW w:w="952" w:type="dxa"/>
            <w:vAlign w:val="center"/>
          </w:tcPr>
          <w:p>
            <w:pPr>
              <w:pStyle w:val="36"/>
            </w:pPr>
            <w:r>
              <w:rPr>
                <w:rFonts w:hint="eastAsia"/>
              </w:rPr>
              <w:t>9</w:t>
            </w:r>
          </w:p>
        </w:tc>
        <w:tc>
          <w:tcPr>
            <w:tcW w:w="951" w:type="dxa"/>
            <w:vAlign w:val="center"/>
          </w:tcPr>
          <w:p>
            <w:pPr>
              <w:pStyle w:val="36"/>
            </w:pPr>
            <w:r>
              <w:rPr>
                <w:rFonts w:hint="eastAsia"/>
              </w:rPr>
              <w:t>12</w:t>
            </w:r>
          </w:p>
        </w:tc>
        <w:tc>
          <w:tcPr>
            <w:tcW w:w="951" w:type="dxa"/>
            <w:vAlign w:val="center"/>
          </w:tcPr>
          <w:p>
            <w:pPr>
              <w:pStyle w:val="36"/>
            </w:pPr>
            <w:r>
              <w:rPr>
                <w:rFonts w:hint="eastAsia"/>
              </w:rPr>
              <w:t>14</w:t>
            </w:r>
          </w:p>
        </w:tc>
        <w:tc>
          <w:tcPr>
            <w:tcW w:w="951" w:type="dxa"/>
            <w:vAlign w:val="center"/>
          </w:tcPr>
          <w:p>
            <w:pPr>
              <w:pStyle w:val="36"/>
            </w:pPr>
            <w:r>
              <w:rPr>
                <w:rFonts w:hint="eastAsia"/>
              </w:rPr>
              <w:t>8</w:t>
            </w:r>
          </w:p>
        </w:tc>
        <w:tc>
          <w:tcPr>
            <w:tcW w:w="953" w:type="dxa"/>
            <w:vAlign w:val="center"/>
          </w:tcPr>
          <w:p>
            <w:pPr>
              <w:pStyle w:val="36"/>
            </w:pPr>
            <w:r>
              <w:rPr>
                <w:rFonts w:hint="eastAsi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t>氨氮</w:t>
            </w:r>
          </w:p>
        </w:tc>
        <w:tc>
          <w:tcPr>
            <w:tcW w:w="927" w:type="dxa"/>
            <w:vAlign w:val="center"/>
          </w:tcPr>
          <w:p>
            <w:pPr>
              <w:pStyle w:val="36"/>
            </w:pPr>
            <w:r>
              <w:t>mg/L</w:t>
            </w:r>
          </w:p>
        </w:tc>
        <w:tc>
          <w:tcPr>
            <w:tcW w:w="951" w:type="dxa"/>
            <w:vAlign w:val="center"/>
          </w:tcPr>
          <w:p>
            <w:pPr>
              <w:pStyle w:val="36"/>
            </w:pPr>
            <w:r>
              <w:rPr>
                <w:rFonts w:hint="eastAsia"/>
              </w:rPr>
              <w:t>11.6</w:t>
            </w:r>
          </w:p>
        </w:tc>
        <w:tc>
          <w:tcPr>
            <w:tcW w:w="951" w:type="dxa"/>
            <w:vAlign w:val="center"/>
          </w:tcPr>
          <w:p>
            <w:pPr>
              <w:pStyle w:val="36"/>
            </w:pPr>
            <w:r>
              <w:rPr>
                <w:rFonts w:hint="eastAsia"/>
              </w:rPr>
              <w:t>14.2</w:t>
            </w:r>
          </w:p>
        </w:tc>
        <w:tc>
          <w:tcPr>
            <w:tcW w:w="951" w:type="dxa"/>
            <w:vAlign w:val="center"/>
          </w:tcPr>
          <w:p>
            <w:pPr>
              <w:pStyle w:val="36"/>
            </w:pPr>
            <w:r>
              <w:rPr>
                <w:rFonts w:hint="eastAsia"/>
              </w:rPr>
              <w:t>10.9</w:t>
            </w:r>
          </w:p>
        </w:tc>
        <w:tc>
          <w:tcPr>
            <w:tcW w:w="952" w:type="dxa"/>
            <w:vAlign w:val="center"/>
          </w:tcPr>
          <w:p>
            <w:pPr>
              <w:pStyle w:val="36"/>
            </w:pPr>
            <w:r>
              <w:rPr>
                <w:rFonts w:hint="eastAsia"/>
              </w:rPr>
              <w:t>13.8</w:t>
            </w:r>
          </w:p>
        </w:tc>
        <w:tc>
          <w:tcPr>
            <w:tcW w:w="951" w:type="dxa"/>
            <w:vAlign w:val="center"/>
          </w:tcPr>
          <w:p>
            <w:pPr>
              <w:pStyle w:val="36"/>
            </w:pPr>
            <w:r>
              <w:rPr>
                <w:rFonts w:hint="eastAsia"/>
              </w:rPr>
              <w:t>13.4</w:t>
            </w:r>
          </w:p>
        </w:tc>
        <w:tc>
          <w:tcPr>
            <w:tcW w:w="951" w:type="dxa"/>
            <w:vAlign w:val="center"/>
          </w:tcPr>
          <w:p>
            <w:pPr>
              <w:pStyle w:val="36"/>
            </w:pPr>
            <w:r>
              <w:rPr>
                <w:rFonts w:hint="eastAsia"/>
              </w:rPr>
              <w:t>9.76</w:t>
            </w:r>
          </w:p>
        </w:tc>
        <w:tc>
          <w:tcPr>
            <w:tcW w:w="951" w:type="dxa"/>
            <w:vAlign w:val="center"/>
          </w:tcPr>
          <w:p>
            <w:pPr>
              <w:pStyle w:val="36"/>
            </w:pPr>
            <w:r>
              <w:rPr>
                <w:rFonts w:hint="eastAsia"/>
              </w:rPr>
              <w:t>12.5</w:t>
            </w:r>
          </w:p>
        </w:tc>
        <w:tc>
          <w:tcPr>
            <w:tcW w:w="953" w:type="dxa"/>
            <w:vAlign w:val="center"/>
          </w:tcPr>
          <w:p>
            <w:pPr>
              <w:pStyle w:val="36"/>
            </w:pPr>
            <w:r>
              <w:rPr>
                <w:rFonts w:hint="eastAsia"/>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rPr>
                <w:rFonts w:hint="eastAsia"/>
              </w:rPr>
              <w:t>生化需氧量</w:t>
            </w:r>
          </w:p>
        </w:tc>
        <w:tc>
          <w:tcPr>
            <w:tcW w:w="927" w:type="dxa"/>
            <w:vAlign w:val="center"/>
          </w:tcPr>
          <w:p>
            <w:pPr>
              <w:pStyle w:val="36"/>
            </w:pPr>
            <w:r>
              <w:t>mg/L</w:t>
            </w:r>
          </w:p>
        </w:tc>
        <w:tc>
          <w:tcPr>
            <w:tcW w:w="951" w:type="dxa"/>
            <w:vAlign w:val="center"/>
          </w:tcPr>
          <w:p>
            <w:pPr>
              <w:pStyle w:val="36"/>
            </w:pPr>
            <w:r>
              <w:rPr>
                <w:rFonts w:hint="eastAsia"/>
              </w:rPr>
              <w:t>13.8</w:t>
            </w:r>
          </w:p>
        </w:tc>
        <w:tc>
          <w:tcPr>
            <w:tcW w:w="951" w:type="dxa"/>
            <w:vAlign w:val="center"/>
          </w:tcPr>
          <w:p>
            <w:pPr>
              <w:pStyle w:val="36"/>
            </w:pPr>
            <w:r>
              <w:rPr>
                <w:rFonts w:hint="eastAsia"/>
              </w:rPr>
              <w:t>16.3</w:t>
            </w:r>
          </w:p>
        </w:tc>
        <w:tc>
          <w:tcPr>
            <w:tcW w:w="951" w:type="dxa"/>
            <w:vAlign w:val="center"/>
          </w:tcPr>
          <w:p>
            <w:pPr>
              <w:pStyle w:val="36"/>
            </w:pPr>
            <w:r>
              <w:rPr>
                <w:rFonts w:hint="eastAsia"/>
              </w:rPr>
              <w:t>15.5</w:t>
            </w:r>
          </w:p>
        </w:tc>
        <w:tc>
          <w:tcPr>
            <w:tcW w:w="952" w:type="dxa"/>
            <w:vAlign w:val="center"/>
          </w:tcPr>
          <w:p>
            <w:pPr>
              <w:pStyle w:val="36"/>
            </w:pPr>
            <w:r>
              <w:rPr>
                <w:rFonts w:hint="eastAsia"/>
              </w:rPr>
              <w:t>17.1</w:t>
            </w:r>
          </w:p>
        </w:tc>
        <w:tc>
          <w:tcPr>
            <w:tcW w:w="951" w:type="dxa"/>
            <w:vAlign w:val="center"/>
          </w:tcPr>
          <w:p>
            <w:pPr>
              <w:pStyle w:val="36"/>
            </w:pPr>
            <w:r>
              <w:rPr>
                <w:rFonts w:hint="eastAsia"/>
              </w:rPr>
              <w:t>15.9</w:t>
            </w:r>
          </w:p>
        </w:tc>
        <w:tc>
          <w:tcPr>
            <w:tcW w:w="951" w:type="dxa"/>
            <w:vAlign w:val="center"/>
          </w:tcPr>
          <w:p>
            <w:pPr>
              <w:pStyle w:val="36"/>
            </w:pPr>
            <w:r>
              <w:rPr>
                <w:rFonts w:hint="eastAsia"/>
              </w:rPr>
              <w:t>13.5</w:t>
            </w:r>
          </w:p>
        </w:tc>
        <w:tc>
          <w:tcPr>
            <w:tcW w:w="951" w:type="dxa"/>
            <w:vAlign w:val="center"/>
          </w:tcPr>
          <w:p>
            <w:pPr>
              <w:pStyle w:val="36"/>
            </w:pPr>
            <w:r>
              <w:rPr>
                <w:rFonts w:hint="eastAsia"/>
              </w:rPr>
              <w:t>16.8</w:t>
            </w:r>
          </w:p>
        </w:tc>
        <w:tc>
          <w:tcPr>
            <w:tcW w:w="953" w:type="dxa"/>
            <w:vAlign w:val="center"/>
          </w:tcPr>
          <w:p>
            <w:pPr>
              <w:pStyle w:val="36"/>
            </w:pPr>
            <w:r>
              <w:rPr>
                <w:rFonts w:hint="eastAsia"/>
              </w:rPr>
              <w:t>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90" w:type="dxa"/>
            <w:vAlign w:val="center"/>
          </w:tcPr>
          <w:p>
            <w:pPr>
              <w:pStyle w:val="36"/>
            </w:pPr>
            <w:r>
              <w:rPr>
                <w:rFonts w:hint="eastAsia"/>
              </w:rPr>
              <w:t>动植物油</w:t>
            </w:r>
          </w:p>
        </w:tc>
        <w:tc>
          <w:tcPr>
            <w:tcW w:w="927" w:type="dxa"/>
            <w:vAlign w:val="center"/>
          </w:tcPr>
          <w:p>
            <w:pPr>
              <w:pStyle w:val="36"/>
            </w:pPr>
            <w:r>
              <w:t>mg/L</w:t>
            </w:r>
          </w:p>
        </w:tc>
        <w:tc>
          <w:tcPr>
            <w:tcW w:w="951" w:type="dxa"/>
            <w:vAlign w:val="center"/>
          </w:tcPr>
          <w:p>
            <w:pPr>
              <w:pStyle w:val="36"/>
            </w:pPr>
            <w:r>
              <w:rPr>
                <w:rFonts w:hint="eastAsia"/>
              </w:rPr>
              <w:t>0.71</w:t>
            </w:r>
          </w:p>
        </w:tc>
        <w:tc>
          <w:tcPr>
            <w:tcW w:w="951" w:type="dxa"/>
            <w:vAlign w:val="center"/>
          </w:tcPr>
          <w:p>
            <w:pPr>
              <w:pStyle w:val="36"/>
            </w:pPr>
            <w:r>
              <w:rPr>
                <w:rFonts w:hint="eastAsia"/>
              </w:rPr>
              <w:t>0.58</w:t>
            </w:r>
          </w:p>
        </w:tc>
        <w:tc>
          <w:tcPr>
            <w:tcW w:w="951" w:type="dxa"/>
            <w:vAlign w:val="center"/>
          </w:tcPr>
          <w:p>
            <w:pPr>
              <w:pStyle w:val="36"/>
            </w:pPr>
            <w:r>
              <w:rPr>
                <w:rFonts w:hint="eastAsia"/>
              </w:rPr>
              <w:t>0.66</w:t>
            </w:r>
          </w:p>
        </w:tc>
        <w:tc>
          <w:tcPr>
            <w:tcW w:w="952" w:type="dxa"/>
            <w:vAlign w:val="center"/>
          </w:tcPr>
          <w:p>
            <w:pPr>
              <w:pStyle w:val="36"/>
            </w:pPr>
            <w:r>
              <w:rPr>
                <w:rFonts w:hint="eastAsia"/>
              </w:rPr>
              <w:t>0.49</w:t>
            </w:r>
          </w:p>
        </w:tc>
        <w:tc>
          <w:tcPr>
            <w:tcW w:w="951" w:type="dxa"/>
            <w:vAlign w:val="center"/>
          </w:tcPr>
          <w:p>
            <w:pPr>
              <w:pStyle w:val="36"/>
            </w:pPr>
            <w:r>
              <w:rPr>
                <w:rFonts w:hint="eastAsia"/>
              </w:rPr>
              <w:t>0.42</w:t>
            </w:r>
          </w:p>
        </w:tc>
        <w:tc>
          <w:tcPr>
            <w:tcW w:w="951" w:type="dxa"/>
            <w:vAlign w:val="center"/>
          </w:tcPr>
          <w:p>
            <w:pPr>
              <w:pStyle w:val="36"/>
            </w:pPr>
            <w:r>
              <w:rPr>
                <w:rFonts w:hint="eastAsia"/>
              </w:rPr>
              <w:t>0.68</w:t>
            </w:r>
          </w:p>
        </w:tc>
        <w:tc>
          <w:tcPr>
            <w:tcW w:w="951" w:type="dxa"/>
            <w:vAlign w:val="center"/>
          </w:tcPr>
          <w:p>
            <w:pPr>
              <w:pStyle w:val="36"/>
            </w:pPr>
            <w:r>
              <w:rPr>
                <w:rFonts w:hint="eastAsia"/>
              </w:rPr>
              <w:t>0.73</w:t>
            </w:r>
          </w:p>
        </w:tc>
        <w:tc>
          <w:tcPr>
            <w:tcW w:w="953" w:type="dxa"/>
            <w:vAlign w:val="center"/>
          </w:tcPr>
          <w:p>
            <w:pPr>
              <w:pStyle w:val="36"/>
            </w:pPr>
            <w:r>
              <w:rPr>
                <w:rFonts w:hint="eastAsia"/>
              </w:rPr>
              <w:t>0.60</w:t>
            </w:r>
          </w:p>
        </w:tc>
      </w:tr>
    </w:tbl>
    <w:p>
      <w:pPr>
        <w:pStyle w:val="10"/>
        <w:numPr>
          <w:ilvl w:val="0"/>
          <w:numId w:val="3"/>
        </w:numPr>
        <w:tabs>
          <w:tab w:val="left" w:pos="838"/>
        </w:tabs>
        <w:spacing w:line="500" w:lineRule="exact"/>
        <w:ind w:left="0" w:firstLine="480"/>
        <w:jc w:val="left"/>
        <w:rPr>
          <w:rFonts w:ascii="Times New Roman" w:hAnsi="Times New Roman" w:cs="Times New Roman"/>
        </w:rPr>
      </w:pPr>
      <w:r>
        <w:rPr>
          <w:rFonts w:hint="eastAsia" w:ascii="Times New Roman" w:hAnsi="Times New Roman" w:cs="Times New Roman"/>
        </w:rPr>
        <w:t>监测结果分析</w:t>
      </w:r>
    </w:p>
    <w:p>
      <w:pPr>
        <w:pStyle w:val="10"/>
        <w:tabs>
          <w:tab w:val="left" w:pos="838"/>
        </w:tabs>
        <w:spacing w:line="500" w:lineRule="exact"/>
        <w:ind w:left="480" w:leftChars="200" w:firstLine="480"/>
        <w:jc w:val="left"/>
        <w:rPr>
          <w:rFonts w:ascii="Times New Roman" w:hAnsi="Times New Roman" w:cs="Times New Roman"/>
        </w:rPr>
      </w:pPr>
      <w:r>
        <w:rPr>
          <w:rFonts w:hint="eastAsia" w:ascii="Times New Roman" w:hAnsi="Times New Roman" w:cs="Times New Roman"/>
        </w:rPr>
        <w:t>根据废水监测结果可知，本项目</w:t>
      </w:r>
      <w:r>
        <w:rPr>
          <w:rFonts w:hint="eastAsia" w:ascii="Times New Roman" w:hAnsi="Times New Roman" w:cs="Times New Roman"/>
          <w:lang w:eastAsia="zh-CN"/>
        </w:rPr>
        <w:t>生活污水经化粪池及一体化生化设施，生产废水</w:t>
      </w:r>
      <w:r>
        <w:rPr>
          <w:rFonts w:hint="eastAsia" w:ascii="Times New Roman" w:hAnsi="Times New Roman" w:cs="Times New Roman"/>
        </w:rPr>
        <w:t>经隔油池</w:t>
      </w:r>
      <w:r>
        <w:rPr>
          <w:rFonts w:hint="eastAsia" w:ascii="Times New Roman" w:hAnsi="Times New Roman" w:cs="Times New Roman"/>
          <w:lang w:eastAsia="zh-CN"/>
        </w:rPr>
        <w:t>、</w:t>
      </w:r>
      <w:r>
        <w:rPr>
          <w:rFonts w:hint="eastAsia" w:ascii="Times New Roman" w:hAnsi="Times New Roman" w:cs="Times New Roman"/>
        </w:rPr>
        <w:t>园区化粪池及一体化生化设施统一处理后，能达到《污水综合排放标准》（GB8978-1996）三级标准（未列明的执行陶冲污水处理厂的接管标准），经陶冲污水处理厂处理后达标排放</w:t>
      </w:r>
      <w:r>
        <w:rPr>
          <w:rFonts w:hint="eastAsia" w:ascii="Times New Roman" w:hAnsi="Times New Roman" w:cs="Times New Roman"/>
          <w:lang w:eastAsia="zh-CN"/>
        </w:rPr>
        <w:t>，污染物</w:t>
      </w:r>
      <w:r>
        <w:rPr>
          <w:rFonts w:hint="eastAsia"/>
        </w:rPr>
        <w:t>化学需氧量</w:t>
      </w:r>
      <w:r>
        <w:rPr>
          <w:rFonts w:hint="eastAsia"/>
          <w:lang w:eastAsia="zh-CN"/>
        </w:rPr>
        <w:t>、</w:t>
      </w:r>
      <w:r>
        <w:rPr>
          <w:rFonts w:hint="eastAsia"/>
        </w:rPr>
        <w:t>悬浮物</w:t>
      </w:r>
      <w:r>
        <w:rPr>
          <w:rFonts w:hint="eastAsia"/>
          <w:lang w:eastAsia="zh-CN"/>
        </w:rPr>
        <w:t>、</w:t>
      </w:r>
      <w:r>
        <w:t>氨氮</w:t>
      </w:r>
      <w:r>
        <w:rPr>
          <w:rFonts w:hint="eastAsia"/>
          <w:lang w:eastAsia="zh-CN"/>
        </w:rPr>
        <w:t>、</w:t>
      </w:r>
      <w:r>
        <w:rPr>
          <w:rFonts w:hint="eastAsia"/>
        </w:rPr>
        <w:t>生化需氧量</w:t>
      </w:r>
      <w:r>
        <w:rPr>
          <w:rFonts w:hint="eastAsia"/>
          <w:lang w:eastAsia="zh-CN"/>
        </w:rPr>
        <w:t>、</w:t>
      </w:r>
      <w:r>
        <w:rPr>
          <w:rFonts w:hint="eastAsia"/>
        </w:rPr>
        <w:t>动植物油</w:t>
      </w:r>
      <w:r>
        <w:rPr>
          <w:rFonts w:hint="eastAsia"/>
          <w:lang w:eastAsia="zh-CN"/>
        </w:rPr>
        <w:t>的</w:t>
      </w:r>
      <w:r>
        <w:rPr>
          <w:rFonts w:hint="eastAsia" w:ascii="Times New Roman" w:hAnsi="Times New Roman" w:cs="Times New Roman"/>
          <w:lang w:eastAsia="zh-CN"/>
        </w:rPr>
        <w:t>处理效率为</w:t>
      </w:r>
      <w:r>
        <w:rPr>
          <w:rFonts w:hint="eastAsia" w:ascii="Times New Roman" w:hAnsi="Times New Roman" w:cs="Times New Roman"/>
          <w:lang w:val="en-US" w:eastAsia="zh-CN"/>
        </w:rPr>
        <w:t>84%、93%、68%、89%、96%</w:t>
      </w:r>
      <w:r>
        <w:rPr>
          <w:rFonts w:hint="eastAsia" w:ascii="Times New Roman" w:hAnsi="Times New Roman" w:cs="Times New Roman"/>
        </w:rPr>
        <w:t>。</w:t>
      </w:r>
    </w:p>
    <w:p>
      <w:pPr>
        <w:pStyle w:val="6"/>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rPr>
        <w:t>9.2.1.2</w:t>
      </w:r>
      <w:r>
        <w:rPr>
          <w:rFonts w:ascii="Times New Roman" w:hAnsi="Times New Roman" w:eastAsia="宋体" w:cs="Times New Roman"/>
          <w:sz w:val="24"/>
        </w:rPr>
        <w:t>废气</w:t>
      </w:r>
    </w:p>
    <w:p>
      <w:pPr>
        <w:numPr>
          <w:ilvl w:val="0"/>
          <w:numId w:val="4"/>
        </w:numPr>
        <w:ind w:firstLine="480"/>
        <w:rPr>
          <w:rFonts w:cs="Times New Roman"/>
        </w:rPr>
      </w:pPr>
      <w:r>
        <w:rPr>
          <w:rFonts w:hint="eastAsia" w:cs="Times New Roman"/>
        </w:rPr>
        <w:t>废气监测结果如下表：</w:t>
      </w:r>
    </w:p>
    <w:p>
      <w:pPr>
        <w:ind w:firstLine="0" w:firstLineChars="0"/>
        <w:jc w:val="center"/>
        <w:rPr>
          <w:rFonts w:hint="eastAsia" w:cs="Times New Roman"/>
          <w:b/>
          <w:sz w:val="21"/>
          <w:szCs w:val="21"/>
        </w:rPr>
      </w:pPr>
      <w:r>
        <w:rPr>
          <w:rFonts w:hint="eastAsia" w:cs="Times New Roman"/>
          <w:b/>
          <w:sz w:val="21"/>
          <w:szCs w:val="21"/>
        </w:rPr>
        <w:t>表9-</w:t>
      </w:r>
      <w:r>
        <w:rPr>
          <w:rFonts w:hint="eastAsia" w:cs="Times New Roman"/>
          <w:b/>
          <w:sz w:val="21"/>
          <w:szCs w:val="21"/>
          <w:lang w:val="en-US" w:eastAsia="zh-CN"/>
        </w:rPr>
        <w:t>2</w:t>
      </w:r>
      <w:r>
        <w:rPr>
          <w:rFonts w:hint="eastAsia" w:cs="Times New Roman"/>
          <w:b/>
          <w:sz w:val="21"/>
          <w:szCs w:val="21"/>
        </w:rPr>
        <w:t xml:space="preserve">  有组织废气监测结果  </w:t>
      </w:r>
    </w:p>
    <w:tbl>
      <w:tblPr>
        <w:tblStyle w:val="26"/>
        <w:tblW w:w="106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095"/>
        <w:gridCol w:w="1036"/>
        <w:gridCol w:w="1036"/>
        <w:gridCol w:w="1036"/>
        <w:gridCol w:w="1036"/>
        <w:gridCol w:w="3"/>
        <w:gridCol w:w="1033"/>
        <w:gridCol w:w="1036"/>
        <w:gridCol w:w="1036"/>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658" w:type="dxa"/>
            <w:gridSpan w:val="11"/>
            <w:vAlign w:val="center"/>
          </w:tcPr>
          <w:p>
            <w:pPr>
              <w:pStyle w:val="36"/>
              <w:rPr>
                <w:rFonts w:ascii="Times New Roman" w:hAnsi="Times New Roman" w:cs="Times New Roman"/>
                <w:b w:val="0"/>
                <w:bCs w:val="0"/>
                <w:color w:val="FF0000"/>
              </w:rPr>
            </w:pPr>
            <w:r>
              <w:rPr>
                <w:rFonts w:ascii="Times New Roman" w:hAnsi="Times New Roman" w:cs="Times New Roman"/>
                <w:b w:val="0"/>
                <w:bCs w:val="0"/>
                <w:color w:val="FF0000"/>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jc w:val="center"/>
        </w:trPr>
        <w:tc>
          <w:tcPr>
            <w:tcW w:w="1269" w:type="dxa"/>
            <w:vMerge w:val="restart"/>
            <w:vAlign w:val="center"/>
          </w:tcPr>
          <w:p>
            <w:pPr>
              <w:pStyle w:val="36"/>
              <w:rPr>
                <w:rFonts w:ascii="Times New Roman" w:hAnsi="Times New Roman" w:cs="Times New Roman"/>
                <w:b/>
                <w:bCs/>
                <w:color w:val="FF0000"/>
              </w:rPr>
            </w:pPr>
            <w:r>
              <w:rPr>
                <w:rFonts w:ascii="Times New Roman" w:hAnsi="Times New Roman" w:cs="Times New Roman"/>
                <w:b/>
                <w:bCs/>
                <w:color w:val="FF0000"/>
              </w:rPr>
              <w:t>监测点位</w:t>
            </w:r>
          </w:p>
        </w:tc>
        <w:tc>
          <w:tcPr>
            <w:tcW w:w="1095" w:type="dxa"/>
            <w:vMerge w:val="restart"/>
            <w:vAlign w:val="center"/>
          </w:tcPr>
          <w:p>
            <w:pPr>
              <w:pStyle w:val="36"/>
              <w:rPr>
                <w:rFonts w:ascii="Times New Roman" w:hAnsi="Times New Roman" w:cs="Times New Roman"/>
                <w:b/>
                <w:bCs/>
                <w:color w:val="FF0000"/>
              </w:rPr>
            </w:pPr>
            <w:r>
              <w:rPr>
                <w:rFonts w:ascii="Times New Roman" w:hAnsi="Times New Roman" w:cs="Times New Roman"/>
                <w:b/>
                <w:bCs/>
                <w:color w:val="FF0000"/>
              </w:rPr>
              <w:t>监测</w:t>
            </w:r>
            <w:r>
              <w:rPr>
                <w:rFonts w:hint="eastAsia" w:ascii="Times New Roman" w:hAnsi="Times New Roman" w:cs="Times New Roman"/>
                <w:b/>
                <w:bCs/>
                <w:color w:val="FF0000"/>
              </w:rPr>
              <w:t>频次</w:t>
            </w:r>
          </w:p>
        </w:tc>
        <w:tc>
          <w:tcPr>
            <w:tcW w:w="4147" w:type="dxa"/>
            <w:gridSpan w:val="5"/>
            <w:vAlign w:val="center"/>
          </w:tcPr>
          <w:p>
            <w:pPr>
              <w:pStyle w:val="36"/>
              <w:rPr>
                <w:rFonts w:ascii="Times New Roman" w:hAnsi="Times New Roman" w:cs="Times New Roman"/>
                <w:b/>
                <w:bCs/>
                <w:color w:val="FF0000"/>
              </w:rPr>
            </w:pPr>
            <w:r>
              <w:rPr>
                <w:rFonts w:hint="eastAsia" w:ascii="Times New Roman" w:hAnsi="Times New Roman" w:cs="Times New Roman"/>
                <w:b/>
                <w:bCs/>
                <w:color w:val="FF0000"/>
              </w:rPr>
              <w:t>201</w:t>
            </w:r>
            <w:r>
              <w:rPr>
                <w:rFonts w:hint="eastAsia" w:ascii="Times New Roman" w:hAnsi="Times New Roman" w:cs="Times New Roman"/>
                <w:b/>
                <w:bCs/>
                <w:color w:val="FF0000"/>
                <w:lang w:val="en-US" w:eastAsia="zh-CN"/>
              </w:rPr>
              <w:t>8</w:t>
            </w:r>
            <w:r>
              <w:rPr>
                <w:rFonts w:hint="eastAsia" w:ascii="Times New Roman" w:hAnsi="Times New Roman" w:cs="Times New Roman"/>
                <w:b/>
                <w:bCs/>
                <w:color w:val="FF0000"/>
              </w:rPr>
              <w:t>.</w:t>
            </w:r>
            <w:r>
              <w:rPr>
                <w:rFonts w:hint="eastAsia" w:ascii="Times New Roman" w:hAnsi="Times New Roman" w:cs="Times New Roman"/>
                <w:b/>
                <w:bCs/>
                <w:color w:val="FF0000"/>
                <w:lang w:val="en-US" w:eastAsia="zh-CN"/>
              </w:rPr>
              <w:t>05</w:t>
            </w:r>
            <w:r>
              <w:rPr>
                <w:rFonts w:hint="eastAsia" w:ascii="Times New Roman" w:hAnsi="Times New Roman" w:cs="Times New Roman"/>
                <w:b/>
                <w:bCs/>
                <w:color w:val="FF0000"/>
              </w:rPr>
              <w:t>.2</w:t>
            </w:r>
            <w:r>
              <w:rPr>
                <w:rFonts w:hint="eastAsia" w:ascii="Times New Roman" w:hAnsi="Times New Roman" w:cs="Times New Roman"/>
                <w:b/>
                <w:bCs/>
                <w:color w:val="FF0000"/>
                <w:lang w:val="en-US" w:eastAsia="zh-CN"/>
              </w:rPr>
              <w:t>9</w:t>
            </w:r>
          </w:p>
        </w:tc>
        <w:tc>
          <w:tcPr>
            <w:tcW w:w="4147" w:type="dxa"/>
            <w:gridSpan w:val="4"/>
            <w:vAlign w:val="center"/>
          </w:tcPr>
          <w:p>
            <w:pPr>
              <w:pStyle w:val="36"/>
              <w:rPr>
                <w:rFonts w:hint="eastAsia" w:ascii="Times New Roman" w:hAnsi="Times New Roman" w:cs="Times New Roman"/>
                <w:b/>
                <w:bCs/>
                <w:color w:val="FF0000"/>
                <w:lang w:val="en-US" w:eastAsia="zh-CN"/>
              </w:rPr>
            </w:pPr>
            <w:r>
              <w:rPr>
                <w:rFonts w:hint="eastAsia" w:ascii="Times New Roman" w:hAnsi="Times New Roman" w:cs="Times New Roman"/>
                <w:b/>
                <w:bCs/>
                <w:color w:val="FF0000"/>
                <w:lang w:val="en-US" w:eastAsia="zh-CN"/>
              </w:rPr>
              <w:t>2018.05.30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9" w:type="dxa"/>
            <w:vMerge w:val="continue"/>
            <w:vAlign w:val="center"/>
          </w:tcPr>
          <w:p>
            <w:pPr>
              <w:pStyle w:val="36"/>
              <w:rPr>
                <w:rFonts w:ascii="Times New Roman" w:hAnsi="Times New Roman" w:cs="Times New Roman"/>
                <w:b/>
                <w:bCs/>
                <w:color w:val="FF0000"/>
              </w:rPr>
            </w:pPr>
          </w:p>
        </w:tc>
        <w:tc>
          <w:tcPr>
            <w:tcW w:w="1095" w:type="dxa"/>
            <w:vMerge w:val="continue"/>
            <w:vAlign w:val="center"/>
          </w:tcPr>
          <w:p>
            <w:pPr>
              <w:pStyle w:val="36"/>
              <w:rPr>
                <w:rFonts w:ascii="Times New Roman" w:hAnsi="Times New Roman" w:cs="Times New Roman"/>
                <w:b/>
                <w:bCs/>
                <w:color w:val="FF0000"/>
              </w:rPr>
            </w:pPr>
          </w:p>
        </w:tc>
        <w:tc>
          <w:tcPr>
            <w:tcW w:w="1036" w:type="dxa"/>
            <w:vAlign w:val="center"/>
          </w:tcPr>
          <w:p>
            <w:pPr>
              <w:pStyle w:val="36"/>
              <w:rPr>
                <w:rFonts w:ascii="Times New Roman" w:hAnsi="Times New Roman" w:cs="Times New Roman"/>
                <w:b/>
                <w:bCs/>
                <w:color w:val="FF0000"/>
              </w:rPr>
            </w:pPr>
            <w:r>
              <w:rPr>
                <w:rFonts w:hint="eastAsia" w:ascii="Times New Roman" w:hAnsi="Times New Roman" w:cs="Times New Roman"/>
                <w:b/>
                <w:bCs/>
                <w:color w:val="FF0000"/>
                <w:lang w:val="en-US" w:eastAsia="zh-CN"/>
              </w:rPr>
              <w:t>进口</w:t>
            </w:r>
            <w:r>
              <w:rPr>
                <w:rFonts w:ascii="Times New Roman" w:hAnsi="Times New Roman" w:cs="Times New Roman"/>
                <w:b/>
                <w:bCs/>
                <w:color w:val="FF0000"/>
              </w:rPr>
              <w:t>排放浓度（mg/m3）</w:t>
            </w:r>
          </w:p>
        </w:tc>
        <w:tc>
          <w:tcPr>
            <w:tcW w:w="1036" w:type="dxa"/>
            <w:vAlign w:val="center"/>
          </w:tcPr>
          <w:p>
            <w:pPr>
              <w:pStyle w:val="36"/>
              <w:rPr>
                <w:rFonts w:ascii="Times New Roman" w:hAnsi="Times New Roman" w:cs="Times New Roman"/>
                <w:b/>
                <w:bCs/>
                <w:color w:val="FF0000"/>
              </w:rPr>
            </w:pPr>
            <w:r>
              <w:rPr>
                <w:rFonts w:hint="eastAsia" w:ascii="Times New Roman" w:hAnsi="Times New Roman" w:cs="Times New Roman"/>
                <w:b/>
                <w:bCs/>
                <w:color w:val="FF0000"/>
                <w:lang w:val="en-US" w:eastAsia="zh-CN"/>
              </w:rPr>
              <w:t>进口</w:t>
            </w:r>
            <w:r>
              <w:rPr>
                <w:rFonts w:hint="eastAsia" w:ascii="Times New Roman" w:hAnsi="Times New Roman" w:cs="Times New Roman"/>
                <w:b/>
                <w:bCs/>
                <w:color w:val="FF0000"/>
              </w:rPr>
              <w:t>实测</w:t>
            </w:r>
            <w:r>
              <w:rPr>
                <w:rFonts w:ascii="Times New Roman" w:hAnsi="Times New Roman" w:cs="Times New Roman"/>
                <w:b/>
                <w:bCs/>
                <w:color w:val="FF0000"/>
              </w:rPr>
              <w:t>风量（m3/h）</w:t>
            </w:r>
          </w:p>
        </w:tc>
        <w:tc>
          <w:tcPr>
            <w:tcW w:w="1036" w:type="dxa"/>
            <w:vAlign w:val="center"/>
          </w:tcPr>
          <w:p>
            <w:pPr>
              <w:pStyle w:val="36"/>
              <w:rPr>
                <w:rFonts w:ascii="Times New Roman" w:hAnsi="Times New Roman" w:cs="Times New Roman"/>
                <w:b/>
                <w:bCs/>
                <w:color w:val="FF0000"/>
              </w:rPr>
            </w:pPr>
            <w:r>
              <w:rPr>
                <w:rFonts w:hint="eastAsia" w:ascii="Times New Roman" w:hAnsi="Times New Roman" w:cs="Times New Roman"/>
                <w:b/>
                <w:bCs/>
                <w:color w:val="FF0000"/>
                <w:lang w:val="en-US" w:eastAsia="zh-CN"/>
              </w:rPr>
              <w:t>出口</w:t>
            </w:r>
            <w:r>
              <w:rPr>
                <w:rFonts w:ascii="Times New Roman" w:hAnsi="Times New Roman" w:cs="Times New Roman"/>
                <w:b/>
                <w:bCs/>
                <w:color w:val="FF0000"/>
              </w:rPr>
              <w:t>排放浓度（mg/m3）</w:t>
            </w:r>
          </w:p>
        </w:tc>
        <w:tc>
          <w:tcPr>
            <w:tcW w:w="1036" w:type="dxa"/>
            <w:vAlign w:val="center"/>
          </w:tcPr>
          <w:p>
            <w:pPr>
              <w:pStyle w:val="36"/>
              <w:rPr>
                <w:rFonts w:ascii="Times New Roman" w:hAnsi="Times New Roman" w:cs="Times New Roman"/>
                <w:b/>
                <w:bCs/>
                <w:color w:val="FF0000"/>
              </w:rPr>
            </w:pPr>
            <w:r>
              <w:rPr>
                <w:rFonts w:hint="eastAsia" w:ascii="Times New Roman" w:hAnsi="Times New Roman" w:cs="Times New Roman"/>
                <w:b/>
                <w:bCs/>
                <w:color w:val="FF0000"/>
                <w:lang w:val="en-US" w:eastAsia="zh-CN"/>
              </w:rPr>
              <w:t>出口</w:t>
            </w:r>
            <w:r>
              <w:rPr>
                <w:rFonts w:hint="eastAsia" w:ascii="Times New Roman" w:hAnsi="Times New Roman" w:cs="Times New Roman"/>
                <w:b/>
                <w:bCs/>
                <w:color w:val="FF0000"/>
              </w:rPr>
              <w:t>实测</w:t>
            </w:r>
            <w:r>
              <w:rPr>
                <w:rFonts w:ascii="Times New Roman" w:hAnsi="Times New Roman" w:cs="Times New Roman"/>
                <w:b/>
                <w:bCs/>
                <w:color w:val="FF0000"/>
              </w:rPr>
              <w:t>风量（m3/h）</w:t>
            </w:r>
          </w:p>
        </w:tc>
        <w:tc>
          <w:tcPr>
            <w:tcW w:w="1036" w:type="dxa"/>
            <w:gridSpan w:val="2"/>
            <w:vAlign w:val="center"/>
          </w:tcPr>
          <w:p>
            <w:pPr>
              <w:pStyle w:val="36"/>
              <w:rPr>
                <w:rFonts w:hint="eastAsia" w:ascii="Times New Roman" w:hAnsi="Times New Roman" w:cs="Times New Roman"/>
                <w:b/>
                <w:bCs/>
                <w:color w:val="FF0000"/>
              </w:rPr>
            </w:pPr>
            <w:r>
              <w:rPr>
                <w:rFonts w:hint="eastAsia" w:ascii="Times New Roman" w:hAnsi="Times New Roman" w:cs="Times New Roman"/>
                <w:b/>
                <w:bCs/>
                <w:color w:val="FF0000"/>
                <w:lang w:val="en-US" w:eastAsia="zh-CN"/>
              </w:rPr>
              <w:t>进口</w:t>
            </w:r>
            <w:r>
              <w:rPr>
                <w:rFonts w:ascii="Times New Roman" w:hAnsi="Times New Roman" w:cs="Times New Roman"/>
                <w:b/>
                <w:bCs/>
                <w:color w:val="FF0000"/>
              </w:rPr>
              <w:t>排放浓度（mg/m3）</w:t>
            </w:r>
          </w:p>
        </w:tc>
        <w:tc>
          <w:tcPr>
            <w:tcW w:w="1036" w:type="dxa"/>
            <w:vAlign w:val="center"/>
          </w:tcPr>
          <w:p>
            <w:pPr>
              <w:pStyle w:val="36"/>
              <w:rPr>
                <w:rFonts w:hint="eastAsia" w:ascii="Times New Roman" w:hAnsi="Times New Roman" w:cs="Times New Roman"/>
                <w:b/>
                <w:bCs/>
                <w:color w:val="FF0000"/>
              </w:rPr>
            </w:pPr>
            <w:r>
              <w:rPr>
                <w:rFonts w:hint="eastAsia" w:ascii="Times New Roman" w:hAnsi="Times New Roman" w:cs="Times New Roman"/>
                <w:b/>
                <w:bCs/>
                <w:color w:val="FF0000"/>
                <w:lang w:val="en-US" w:eastAsia="zh-CN"/>
              </w:rPr>
              <w:t>进口</w:t>
            </w:r>
            <w:r>
              <w:rPr>
                <w:rFonts w:hint="eastAsia" w:ascii="Times New Roman" w:hAnsi="Times New Roman" w:cs="Times New Roman"/>
                <w:b/>
                <w:bCs/>
                <w:color w:val="FF0000"/>
              </w:rPr>
              <w:t>实测</w:t>
            </w:r>
            <w:r>
              <w:rPr>
                <w:rFonts w:ascii="Times New Roman" w:hAnsi="Times New Roman" w:cs="Times New Roman"/>
                <w:b/>
                <w:bCs/>
                <w:color w:val="FF0000"/>
              </w:rPr>
              <w:t>风量（m3/h）</w:t>
            </w:r>
          </w:p>
        </w:tc>
        <w:tc>
          <w:tcPr>
            <w:tcW w:w="1036" w:type="dxa"/>
            <w:vAlign w:val="center"/>
          </w:tcPr>
          <w:p>
            <w:pPr>
              <w:pStyle w:val="36"/>
              <w:rPr>
                <w:rFonts w:hint="eastAsia" w:ascii="Times New Roman" w:hAnsi="Times New Roman" w:cs="Times New Roman"/>
                <w:b/>
                <w:bCs/>
                <w:color w:val="FF0000"/>
              </w:rPr>
            </w:pPr>
            <w:r>
              <w:rPr>
                <w:rFonts w:hint="eastAsia" w:ascii="Times New Roman" w:hAnsi="Times New Roman" w:cs="Times New Roman"/>
                <w:b/>
                <w:bCs/>
                <w:color w:val="FF0000"/>
                <w:lang w:val="en-US" w:eastAsia="zh-CN"/>
              </w:rPr>
              <w:t>出口</w:t>
            </w:r>
            <w:r>
              <w:rPr>
                <w:rFonts w:ascii="Times New Roman" w:hAnsi="Times New Roman" w:cs="Times New Roman"/>
                <w:b/>
                <w:bCs/>
                <w:color w:val="FF0000"/>
              </w:rPr>
              <w:t>排放浓度（mg/m3）</w:t>
            </w:r>
          </w:p>
        </w:tc>
        <w:tc>
          <w:tcPr>
            <w:tcW w:w="1042" w:type="dxa"/>
            <w:vAlign w:val="center"/>
          </w:tcPr>
          <w:p>
            <w:pPr>
              <w:pStyle w:val="36"/>
              <w:rPr>
                <w:rFonts w:hint="eastAsia" w:ascii="Times New Roman" w:hAnsi="Times New Roman" w:cs="Times New Roman"/>
                <w:b/>
                <w:bCs/>
                <w:color w:val="FF0000"/>
              </w:rPr>
            </w:pPr>
            <w:r>
              <w:rPr>
                <w:rFonts w:hint="eastAsia" w:ascii="Times New Roman" w:hAnsi="Times New Roman" w:cs="Times New Roman"/>
                <w:b/>
                <w:bCs/>
                <w:color w:val="FF0000"/>
                <w:lang w:val="en-US" w:eastAsia="zh-CN"/>
              </w:rPr>
              <w:t>出口</w:t>
            </w:r>
            <w:r>
              <w:rPr>
                <w:rFonts w:hint="eastAsia" w:ascii="Times New Roman" w:hAnsi="Times New Roman" w:cs="Times New Roman"/>
                <w:b/>
                <w:bCs/>
                <w:color w:val="FF0000"/>
              </w:rPr>
              <w:t>实测</w:t>
            </w:r>
            <w:r>
              <w:rPr>
                <w:rFonts w:ascii="Times New Roman" w:hAnsi="Times New Roman" w:cs="Times New Roman"/>
                <w:b/>
                <w:bCs/>
                <w:color w:val="FF0000"/>
              </w:rPr>
              <w:t>风量（m3/h）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9" w:type="dxa"/>
            <w:vMerge w:val="restart"/>
            <w:vAlign w:val="center"/>
          </w:tcPr>
          <w:p>
            <w:pPr>
              <w:pStyle w:val="36"/>
              <w:rPr>
                <w:rFonts w:hint="eastAsia" w:ascii="Times New Roman" w:hAnsi="Times New Roman" w:cs="Times New Roman"/>
                <w:b w:val="0"/>
                <w:bCs w:val="0"/>
                <w:color w:val="FF0000"/>
                <w:lang w:val="en-US" w:eastAsia="zh-CN"/>
              </w:rPr>
            </w:pPr>
            <w:r>
              <w:rPr>
                <w:rFonts w:hint="eastAsia" w:ascii="Times New Roman" w:hAnsi="Times New Roman" w:cs="Times New Roman"/>
                <w:b w:val="0"/>
                <w:bCs w:val="0"/>
                <w:color w:val="FF0000"/>
                <w:lang w:val="en-US" w:eastAsia="zh-CN"/>
              </w:rPr>
              <w:t>YQ-1（油烟废气排口）</w:t>
            </w:r>
          </w:p>
        </w:tc>
        <w:tc>
          <w:tcPr>
            <w:tcW w:w="1095" w:type="dxa"/>
            <w:vAlign w:val="center"/>
          </w:tcPr>
          <w:p>
            <w:pPr>
              <w:pStyle w:val="36"/>
              <w:rPr>
                <w:rFonts w:ascii="Times New Roman" w:hAnsi="Times New Roman" w:cs="Times New Roman"/>
                <w:b w:val="0"/>
                <w:bCs w:val="0"/>
                <w:color w:val="FF0000"/>
              </w:rPr>
            </w:pPr>
            <w:r>
              <w:rPr>
                <w:rFonts w:ascii="Times New Roman" w:hAnsi="Times New Roman" w:cs="Times New Roman"/>
                <w:b w:val="0"/>
                <w:bCs w:val="0"/>
                <w:color w:val="FF0000"/>
              </w:rPr>
              <w:t>第一次</w:t>
            </w:r>
          </w:p>
        </w:tc>
        <w:tc>
          <w:tcPr>
            <w:tcW w:w="1036" w:type="dxa"/>
            <w:vAlign w:val="center"/>
          </w:tcPr>
          <w:p>
            <w:pPr>
              <w:pStyle w:val="36"/>
              <w:rPr>
                <w:rFonts w:hint="default" w:ascii="Times New Roman" w:hAnsi="Times New Roman" w:cs="Times New Roman"/>
                <w:b w:val="0"/>
                <w:bCs w:val="0"/>
                <w:color w:val="FF0000"/>
              </w:rPr>
            </w:pPr>
            <w:r>
              <w:rPr>
                <w:rFonts w:hint="default" w:ascii="Times New Roman" w:hAnsi="Times New Roman" w:cs="Times New Roman"/>
                <w:b w:val="0"/>
                <w:bCs w:val="0"/>
                <w:color w:val="FF0000"/>
                <w:lang w:val="en-US" w:eastAsia="zh-CN"/>
              </w:rPr>
              <w:t>2.87</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9715</w:t>
            </w:r>
          </w:p>
        </w:tc>
        <w:tc>
          <w:tcPr>
            <w:tcW w:w="1036" w:type="dxa"/>
            <w:vAlign w:val="center"/>
          </w:tcPr>
          <w:p>
            <w:pPr>
              <w:pStyle w:val="36"/>
              <w:rPr>
                <w:rFonts w:hint="default" w:ascii="Times New Roman" w:hAnsi="Times New Roman" w:cs="Times New Roman"/>
                <w:b w:val="0"/>
                <w:bCs w:val="0"/>
                <w:color w:val="FF0000"/>
              </w:rPr>
            </w:pPr>
            <w:r>
              <w:rPr>
                <w:rFonts w:hint="default" w:ascii="Times New Roman" w:hAnsi="Times New Roman" w:cs="Times New Roman"/>
                <w:b w:val="0"/>
                <w:bCs w:val="0"/>
                <w:color w:val="FF0000"/>
                <w:lang w:val="en-US" w:eastAsia="zh-CN"/>
              </w:rPr>
              <w:t>0.43</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9631</w:t>
            </w:r>
          </w:p>
        </w:tc>
        <w:tc>
          <w:tcPr>
            <w:tcW w:w="1036" w:type="dxa"/>
            <w:gridSpan w:val="2"/>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2.69</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9496</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0.43</w:t>
            </w:r>
          </w:p>
        </w:tc>
        <w:tc>
          <w:tcPr>
            <w:tcW w:w="1042"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9" w:type="dxa"/>
            <w:vMerge w:val="continue"/>
            <w:vAlign w:val="center"/>
          </w:tcPr>
          <w:p>
            <w:pPr>
              <w:pStyle w:val="36"/>
              <w:rPr>
                <w:rFonts w:ascii="Times New Roman" w:hAnsi="Times New Roman" w:cs="Times New Roman"/>
                <w:b w:val="0"/>
                <w:bCs w:val="0"/>
                <w:color w:val="FF0000"/>
              </w:rPr>
            </w:pPr>
          </w:p>
        </w:tc>
        <w:tc>
          <w:tcPr>
            <w:tcW w:w="1095" w:type="dxa"/>
            <w:vAlign w:val="center"/>
          </w:tcPr>
          <w:p>
            <w:pPr>
              <w:pStyle w:val="36"/>
              <w:rPr>
                <w:rFonts w:ascii="Times New Roman" w:hAnsi="Times New Roman" w:cs="Times New Roman"/>
                <w:b w:val="0"/>
                <w:bCs w:val="0"/>
                <w:color w:val="FF0000"/>
              </w:rPr>
            </w:pPr>
            <w:r>
              <w:rPr>
                <w:rFonts w:ascii="Times New Roman" w:hAnsi="Times New Roman" w:cs="Times New Roman"/>
                <w:b w:val="0"/>
                <w:bCs w:val="0"/>
                <w:color w:val="FF0000"/>
              </w:rPr>
              <w:t>第二次</w:t>
            </w:r>
          </w:p>
        </w:tc>
        <w:tc>
          <w:tcPr>
            <w:tcW w:w="1036" w:type="dxa"/>
            <w:vAlign w:val="center"/>
          </w:tcPr>
          <w:p>
            <w:pPr>
              <w:pStyle w:val="36"/>
              <w:rPr>
                <w:rFonts w:hint="eastAsia" w:ascii="Times New Roman" w:hAnsi="Times New Roman" w:cs="Times New Roman"/>
                <w:b w:val="0"/>
                <w:bCs w:val="0"/>
                <w:color w:val="FF0000"/>
                <w:lang w:val="en-US" w:eastAsia="zh-CN"/>
              </w:rPr>
            </w:pPr>
            <w:r>
              <w:rPr>
                <w:rFonts w:hint="eastAsia" w:ascii="Times New Roman" w:hAnsi="Times New Roman" w:cs="Times New Roman"/>
                <w:b w:val="0"/>
                <w:bCs w:val="0"/>
                <w:color w:val="FF0000"/>
                <w:lang w:val="en-US" w:eastAsia="zh-CN"/>
              </w:rPr>
              <w:t>2.73</w:t>
            </w:r>
          </w:p>
        </w:tc>
        <w:tc>
          <w:tcPr>
            <w:tcW w:w="1036" w:type="dxa"/>
            <w:vAlign w:val="center"/>
          </w:tcPr>
          <w:p>
            <w:pPr>
              <w:pStyle w:val="36"/>
              <w:rPr>
                <w:rFonts w:hint="default" w:ascii="Times New Roman" w:hAnsi="Times New Roman" w:cs="Times New Roman"/>
                <w:b w:val="0"/>
                <w:bCs w:val="0"/>
                <w:color w:val="FF0000"/>
                <w:lang w:val="en-US" w:eastAsia="zh-CN"/>
              </w:rPr>
            </w:pPr>
            <w:r>
              <w:rPr>
                <w:rFonts w:hint="eastAsia" w:ascii="Times New Roman" w:hAnsi="Times New Roman" w:cs="Times New Roman"/>
                <w:b w:val="0"/>
                <w:bCs w:val="0"/>
                <w:color w:val="FF0000"/>
                <w:lang w:val="en-US" w:eastAsia="zh-CN"/>
              </w:rPr>
              <w:t>9</w:t>
            </w:r>
            <w:r>
              <w:rPr>
                <w:rFonts w:hint="default" w:ascii="Times New Roman" w:hAnsi="Times New Roman" w:cs="Times New Roman"/>
                <w:b w:val="0"/>
                <w:bCs w:val="0"/>
                <w:color w:val="FF0000"/>
                <w:lang w:val="en-US" w:eastAsia="zh-CN"/>
              </w:rPr>
              <w:t>628</w:t>
            </w:r>
          </w:p>
        </w:tc>
        <w:tc>
          <w:tcPr>
            <w:tcW w:w="1036" w:type="dxa"/>
            <w:vAlign w:val="center"/>
          </w:tcPr>
          <w:p>
            <w:pPr>
              <w:pStyle w:val="36"/>
              <w:rPr>
                <w:rFonts w:hint="default" w:ascii="Times New Roman" w:hAnsi="Times New Roman" w:cs="Times New Roman"/>
                <w:b w:val="0"/>
                <w:bCs w:val="0"/>
                <w:color w:val="FF0000"/>
              </w:rPr>
            </w:pPr>
            <w:r>
              <w:rPr>
                <w:rFonts w:hint="default" w:ascii="Times New Roman" w:hAnsi="Times New Roman" w:cs="Times New Roman"/>
                <w:b w:val="0"/>
                <w:bCs w:val="0"/>
                <w:color w:val="FF0000"/>
                <w:lang w:val="en-US" w:eastAsia="zh-CN"/>
              </w:rPr>
              <w:t>0.30</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9540</w:t>
            </w:r>
          </w:p>
        </w:tc>
        <w:tc>
          <w:tcPr>
            <w:tcW w:w="1036" w:type="dxa"/>
            <w:gridSpan w:val="2"/>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4.41</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9118</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0.75</w:t>
            </w:r>
          </w:p>
        </w:tc>
        <w:tc>
          <w:tcPr>
            <w:tcW w:w="1042"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9" w:type="dxa"/>
            <w:vMerge w:val="continue"/>
            <w:vAlign w:val="center"/>
          </w:tcPr>
          <w:p>
            <w:pPr>
              <w:pStyle w:val="36"/>
              <w:rPr>
                <w:rFonts w:ascii="Times New Roman" w:hAnsi="Times New Roman" w:cs="Times New Roman"/>
                <w:b w:val="0"/>
                <w:bCs w:val="0"/>
                <w:color w:val="FF0000"/>
              </w:rPr>
            </w:pPr>
          </w:p>
        </w:tc>
        <w:tc>
          <w:tcPr>
            <w:tcW w:w="1095" w:type="dxa"/>
            <w:vAlign w:val="center"/>
          </w:tcPr>
          <w:p>
            <w:pPr>
              <w:pStyle w:val="36"/>
              <w:rPr>
                <w:rFonts w:ascii="Times New Roman" w:hAnsi="Times New Roman" w:cs="Times New Roman"/>
                <w:b w:val="0"/>
                <w:bCs w:val="0"/>
                <w:color w:val="FF0000"/>
              </w:rPr>
            </w:pPr>
            <w:r>
              <w:rPr>
                <w:rFonts w:ascii="Times New Roman" w:hAnsi="Times New Roman" w:cs="Times New Roman"/>
                <w:b w:val="0"/>
                <w:bCs w:val="0"/>
                <w:color w:val="FF0000"/>
              </w:rPr>
              <w:t>第三次</w:t>
            </w:r>
          </w:p>
        </w:tc>
        <w:tc>
          <w:tcPr>
            <w:tcW w:w="1036" w:type="dxa"/>
            <w:vAlign w:val="center"/>
          </w:tcPr>
          <w:p>
            <w:pPr>
              <w:pStyle w:val="36"/>
              <w:rPr>
                <w:rFonts w:hint="default" w:ascii="Times New Roman" w:hAnsi="Times New Roman" w:cs="Times New Roman"/>
                <w:b w:val="0"/>
                <w:bCs w:val="0"/>
                <w:color w:val="FF0000"/>
              </w:rPr>
            </w:pPr>
            <w:r>
              <w:rPr>
                <w:rFonts w:hint="default" w:ascii="Times New Roman" w:hAnsi="Times New Roman" w:cs="Times New Roman"/>
                <w:b w:val="0"/>
                <w:bCs w:val="0"/>
                <w:color w:val="FF0000"/>
                <w:lang w:val="en-US" w:eastAsia="zh-CN"/>
              </w:rPr>
              <w:t>4.87</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9784</w:t>
            </w:r>
          </w:p>
        </w:tc>
        <w:tc>
          <w:tcPr>
            <w:tcW w:w="1036" w:type="dxa"/>
            <w:vAlign w:val="center"/>
          </w:tcPr>
          <w:p>
            <w:pPr>
              <w:pStyle w:val="36"/>
              <w:rPr>
                <w:rFonts w:hint="default" w:ascii="Times New Roman" w:hAnsi="Times New Roman" w:cs="Times New Roman"/>
                <w:b w:val="0"/>
                <w:bCs w:val="0"/>
                <w:color w:val="FF0000"/>
              </w:rPr>
            </w:pPr>
            <w:r>
              <w:rPr>
                <w:rFonts w:hint="default" w:ascii="Times New Roman" w:hAnsi="Times New Roman" w:cs="Times New Roman"/>
                <w:b w:val="0"/>
                <w:bCs w:val="0"/>
                <w:color w:val="FF0000"/>
                <w:lang w:val="en-US" w:eastAsia="zh-CN"/>
              </w:rPr>
              <w:t>0.73</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9720</w:t>
            </w:r>
          </w:p>
        </w:tc>
        <w:tc>
          <w:tcPr>
            <w:tcW w:w="1036" w:type="dxa"/>
            <w:gridSpan w:val="2"/>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4.93</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9310</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0.74</w:t>
            </w:r>
          </w:p>
        </w:tc>
        <w:tc>
          <w:tcPr>
            <w:tcW w:w="1042"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9" w:type="dxa"/>
            <w:vMerge w:val="continue"/>
            <w:vAlign w:val="center"/>
          </w:tcPr>
          <w:p>
            <w:pPr>
              <w:pStyle w:val="36"/>
              <w:rPr>
                <w:rFonts w:ascii="Times New Roman" w:hAnsi="Times New Roman" w:cs="Times New Roman"/>
                <w:b w:val="0"/>
                <w:bCs w:val="0"/>
                <w:color w:val="FF0000"/>
              </w:rPr>
            </w:pPr>
          </w:p>
        </w:tc>
        <w:tc>
          <w:tcPr>
            <w:tcW w:w="1095" w:type="dxa"/>
            <w:vAlign w:val="center"/>
          </w:tcPr>
          <w:p>
            <w:pPr>
              <w:pStyle w:val="36"/>
              <w:rPr>
                <w:rFonts w:ascii="Times New Roman" w:hAnsi="Times New Roman" w:cs="Times New Roman"/>
                <w:b w:val="0"/>
                <w:bCs w:val="0"/>
                <w:color w:val="FF0000"/>
              </w:rPr>
            </w:pPr>
            <w:r>
              <w:rPr>
                <w:rFonts w:ascii="Times New Roman" w:hAnsi="Times New Roman" w:cs="Times New Roman"/>
                <w:b w:val="0"/>
                <w:bCs w:val="0"/>
                <w:color w:val="FF0000"/>
              </w:rPr>
              <w:t>第四次</w:t>
            </w:r>
          </w:p>
        </w:tc>
        <w:tc>
          <w:tcPr>
            <w:tcW w:w="1036" w:type="dxa"/>
            <w:vAlign w:val="center"/>
          </w:tcPr>
          <w:p>
            <w:pPr>
              <w:pStyle w:val="36"/>
              <w:rPr>
                <w:rFonts w:hint="default" w:ascii="Times New Roman" w:hAnsi="Times New Roman" w:cs="Times New Roman"/>
                <w:b w:val="0"/>
                <w:bCs w:val="0"/>
                <w:color w:val="FF0000"/>
              </w:rPr>
            </w:pPr>
            <w:r>
              <w:rPr>
                <w:rFonts w:hint="default" w:ascii="Times New Roman" w:hAnsi="Times New Roman" w:cs="Times New Roman"/>
                <w:b w:val="0"/>
                <w:bCs w:val="0"/>
                <w:color w:val="FF0000"/>
                <w:lang w:val="en-US" w:eastAsia="zh-CN"/>
              </w:rPr>
              <w:t>5.07</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9677</w:t>
            </w:r>
          </w:p>
        </w:tc>
        <w:tc>
          <w:tcPr>
            <w:tcW w:w="1036" w:type="dxa"/>
            <w:vAlign w:val="center"/>
          </w:tcPr>
          <w:p>
            <w:pPr>
              <w:pStyle w:val="36"/>
              <w:rPr>
                <w:rFonts w:hint="default" w:ascii="Times New Roman" w:hAnsi="Times New Roman" w:cs="Times New Roman"/>
                <w:b w:val="0"/>
                <w:bCs w:val="0"/>
                <w:color w:val="FF0000"/>
              </w:rPr>
            </w:pPr>
            <w:r>
              <w:rPr>
                <w:rFonts w:hint="default" w:ascii="Times New Roman" w:hAnsi="Times New Roman" w:cs="Times New Roman"/>
                <w:b w:val="0"/>
                <w:bCs w:val="0"/>
                <w:color w:val="FF0000"/>
                <w:lang w:val="en-US" w:eastAsia="zh-CN"/>
              </w:rPr>
              <w:t>0.71</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9631</w:t>
            </w:r>
          </w:p>
        </w:tc>
        <w:tc>
          <w:tcPr>
            <w:tcW w:w="1036" w:type="dxa"/>
            <w:gridSpan w:val="2"/>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5.85</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9405</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0.76</w:t>
            </w:r>
          </w:p>
        </w:tc>
        <w:tc>
          <w:tcPr>
            <w:tcW w:w="1042"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9" w:type="dxa"/>
            <w:vMerge w:val="continue"/>
            <w:vAlign w:val="center"/>
          </w:tcPr>
          <w:p>
            <w:pPr>
              <w:pStyle w:val="36"/>
              <w:rPr>
                <w:rFonts w:ascii="Times New Roman" w:hAnsi="Times New Roman" w:cs="Times New Roman"/>
                <w:b w:val="0"/>
                <w:bCs w:val="0"/>
                <w:color w:val="FF0000"/>
              </w:rPr>
            </w:pPr>
          </w:p>
        </w:tc>
        <w:tc>
          <w:tcPr>
            <w:tcW w:w="1095" w:type="dxa"/>
            <w:vAlign w:val="center"/>
          </w:tcPr>
          <w:p>
            <w:pPr>
              <w:pStyle w:val="36"/>
              <w:rPr>
                <w:rFonts w:ascii="Times New Roman" w:hAnsi="Times New Roman" w:cs="Times New Roman"/>
                <w:b w:val="0"/>
                <w:bCs w:val="0"/>
                <w:color w:val="FF0000"/>
              </w:rPr>
            </w:pPr>
            <w:r>
              <w:rPr>
                <w:rFonts w:ascii="Times New Roman" w:hAnsi="Times New Roman" w:cs="Times New Roman"/>
                <w:b w:val="0"/>
                <w:bCs w:val="0"/>
                <w:color w:val="FF0000"/>
              </w:rPr>
              <w:t>第五次</w:t>
            </w:r>
          </w:p>
        </w:tc>
        <w:tc>
          <w:tcPr>
            <w:tcW w:w="1036" w:type="dxa"/>
            <w:vAlign w:val="center"/>
          </w:tcPr>
          <w:p>
            <w:pPr>
              <w:pStyle w:val="36"/>
              <w:rPr>
                <w:rFonts w:hint="default" w:ascii="Times New Roman" w:hAnsi="Times New Roman" w:cs="Times New Roman"/>
                <w:b w:val="0"/>
                <w:bCs w:val="0"/>
                <w:color w:val="FF0000"/>
              </w:rPr>
            </w:pPr>
            <w:r>
              <w:rPr>
                <w:rFonts w:hint="default" w:ascii="Times New Roman" w:hAnsi="Times New Roman" w:cs="Times New Roman"/>
                <w:b w:val="0"/>
                <w:bCs w:val="0"/>
                <w:color w:val="FF0000"/>
                <w:lang w:val="en-US" w:eastAsia="zh-CN"/>
              </w:rPr>
              <w:t>3.77</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9926</w:t>
            </w:r>
          </w:p>
        </w:tc>
        <w:tc>
          <w:tcPr>
            <w:tcW w:w="1036" w:type="dxa"/>
            <w:vAlign w:val="center"/>
          </w:tcPr>
          <w:p>
            <w:pPr>
              <w:pStyle w:val="36"/>
              <w:rPr>
                <w:rFonts w:hint="default" w:ascii="Times New Roman" w:hAnsi="Times New Roman" w:cs="Times New Roman"/>
                <w:b w:val="0"/>
                <w:bCs w:val="0"/>
                <w:color w:val="FF0000"/>
              </w:rPr>
            </w:pPr>
            <w:r>
              <w:rPr>
                <w:rFonts w:hint="default" w:ascii="Times New Roman" w:hAnsi="Times New Roman" w:cs="Times New Roman"/>
                <w:b w:val="0"/>
                <w:bCs w:val="0"/>
                <w:color w:val="FF0000"/>
                <w:lang w:val="en-US" w:eastAsia="zh-CN"/>
              </w:rPr>
              <w:t>0.49</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9811</w:t>
            </w:r>
          </w:p>
        </w:tc>
        <w:tc>
          <w:tcPr>
            <w:tcW w:w="1036" w:type="dxa"/>
            <w:gridSpan w:val="2"/>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5.92</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9587</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0.77</w:t>
            </w:r>
          </w:p>
        </w:tc>
        <w:tc>
          <w:tcPr>
            <w:tcW w:w="1042"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9" w:type="dxa"/>
            <w:vMerge w:val="continue"/>
            <w:vAlign w:val="center"/>
          </w:tcPr>
          <w:p>
            <w:pPr>
              <w:pStyle w:val="36"/>
              <w:rPr>
                <w:rFonts w:ascii="Times New Roman" w:hAnsi="Times New Roman" w:cs="Times New Roman"/>
                <w:b w:val="0"/>
                <w:bCs w:val="0"/>
                <w:color w:val="FF0000"/>
              </w:rPr>
            </w:pPr>
          </w:p>
        </w:tc>
        <w:tc>
          <w:tcPr>
            <w:tcW w:w="1095" w:type="dxa"/>
            <w:vAlign w:val="center"/>
          </w:tcPr>
          <w:p>
            <w:pPr>
              <w:pStyle w:val="36"/>
              <w:rPr>
                <w:rFonts w:ascii="Times New Roman" w:hAnsi="Times New Roman" w:cs="Times New Roman"/>
                <w:b w:val="0"/>
                <w:bCs w:val="0"/>
                <w:color w:val="FF0000"/>
              </w:rPr>
            </w:pPr>
            <w:r>
              <w:rPr>
                <w:rFonts w:ascii="Times New Roman" w:hAnsi="Times New Roman" w:cs="Times New Roman"/>
                <w:b w:val="0"/>
                <w:bCs w:val="0"/>
                <w:color w:val="FF0000"/>
              </w:rPr>
              <w:t>平均值</w:t>
            </w:r>
          </w:p>
        </w:tc>
        <w:tc>
          <w:tcPr>
            <w:tcW w:w="1036" w:type="dxa"/>
            <w:vAlign w:val="center"/>
          </w:tcPr>
          <w:p>
            <w:pPr>
              <w:pStyle w:val="36"/>
              <w:rPr>
                <w:rFonts w:hint="default" w:ascii="Times New Roman" w:hAnsi="Times New Roman" w:cs="Times New Roman"/>
                <w:b w:val="0"/>
                <w:bCs w:val="0"/>
                <w:color w:val="FF0000"/>
              </w:rPr>
            </w:pPr>
            <w:r>
              <w:rPr>
                <w:rFonts w:hint="default" w:ascii="Times New Roman" w:hAnsi="Times New Roman" w:cs="Times New Roman"/>
                <w:b w:val="0"/>
                <w:bCs w:val="0"/>
                <w:color w:val="FF0000"/>
                <w:lang w:val="en-US" w:eastAsia="zh-CN"/>
              </w:rPr>
              <w:t>3.79</w:t>
            </w:r>
          </w:p>
        </w:tc>
        <w:tc>
          <w:tcPr>
            <w:tcW w:w="1036" w:type="dxa"/>
            <w:vAlign w:val="center"/>
          </w:tcPr>
          <w:p>
            <w:pPr>
              <w:pStyle w:val="36"/>
              <w:rPr>
                <w:rFonts w:hint="default" w:ascii="Times New Roman" w:hAnsi="Times New Roman" w:cs="Times New Roman"/>
                <w:b w:val="0"/>
                <w:bCs w:val="0"/>
                <w:color w:val="FF0000"/>
                <w:lang w:val="en-US" w:eastAsia="zh-CN"/>
              </w:rPr>
            </w:pPr>
            <w:r>
              <w:rPr>
                <w:rFonts w:hint="eastAsia" w:ascii="Times New Roman" w:hAnsi="Times New Roman" w:cs="Times New Roman"/>
                <w:b w:val="0"/>
                <w:bCs w:val="0"/>
                <w:color w:val="FF0000"/>
                <w:lang w:val="en-US" w:eastAsia="zh-CN"/>
              </w:rPr>
              <w:t>9746</w:t>
            </w:r>
          </w:p>
        </w:tc>
        <w:tc>
          <w:tcPr>
            <w:tcW w:w="1036" w:type="dxa"/>
            <w:vAlign w:val="center"/>
          </w:tcPr>
          <w:p>
            <w:pPr>
              <w:pStyle w:val="36"/>
              <w:rPr>
                <w:rFonts w:hint="default" w:ascii="Times New Roman" w:hAnsi="Times New Roman" w:cs="Times New Roman"/>
                <w:b w:val="0"/>
                <w:bCs w:val="0"/>
                <w:color w:val="FF0000"/>
              </w:rPr>
            </w:pPr>
            <w:r>
              <w:rPr>
                <w:rFonts w:hint="default" w:ascii="Times New Roman" w:hAnsi="Times New Roman" w:cs="Times New Roman"/>
                <w:b w:val="0"/>
                <w:bCs w:val="0"/>
                <w:color w:val="FF0000"/>
                <w:lang w:val="en-US" w:eastAsia="zh-CN"/>
              </w:rPr>
              <w:t>0.53</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9667</w:t>
            </w:r>
          </w:p>
        </w:tc>
        <w:tc>
          <w:tcPr>
            <w:tcW w:w="1036" w:type="dxa"/>
            <w:gridSpan w:val="2"/>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4.93</w:t>
            </w:r>
          </w:p>
        </w:tc>
        <w:tc>
          <w:tcPr>
            <w:tcW w:w="1036" w:type="dxa"/>
            <w:vAlign w:val="center"/>
          </w:tcPr>
          <w:p>
            <w:pPr>
              <w:pStyle w:val="36"/>
              <w:rPr>
                <w:rFonts w:hint="default" w:ascii="Times New Roman" w:hAnsi="Times New Roman" w:cs="Times New Roman"/>
                <w:b w:val="0"/>
                <w:bCs w:val="0"/>
                <w:color w:val="FF0000"/>
                <w:lang w:val="en-US" w:eastAsia="zh-CN"/>
              </w:rPr>
            </w:pPr>
            <w:r>
              <w:rPr>
                <w:rFonts w:hint="eastAsia" w:ascii="Times New Roman" w:hAnsi="Times New Roman" w:cs="Times New Roman"/>
                <w:b w:val="0"/>
                <w:bCs w:val="0"/>
                <w:color w:val="FF0000"/>
                <w:lang w:val="en-US" w:eastAsia="zh-CN"/>
              </w:rPr>
              <w:t>9383</w:t>
            </w:r>
          </w:p>
        </w:tc>
        <w:tc>
          <w:tcPr>
            <w:tcW w:w="1036"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0.69</w:t>
            </w:r>
          </w:p>
        </w:tc>
        <w:tc>
          <w:tcPr>
            <w:tcW w:w="1042" w:type="dxa"/>
            <w:vAlign w:val="center"/>
          </w:tcPr>
          <w:p>
            <w:pPr>
              <w:pStyle w:val="36"/>
              <w:rPr>
                <w:rFonts w:hint="default" w:ascii="Times New Roman" w:hAnsi="Times New Roman" w:cs="Times New Roman"/>
                <w:b w:val="0"/>
                <w:bCs w:val="0"/>
                <w:color w:val="FF0000"/>
                <w:lang w:val="en-US" w:eastAsia="zh-CN"/>
              </w:rPr>
            </w:pPr>
            <w:r>
              <w:rPr>
                <w:rFonts w:hint="default" w:ascii="Times New Roman" w:hAnsi="Times New Roman" w:cs="Times New Roman"/>
                <w:b w:val="0"/>
                <w:bCs w:val="0"/>
                <w:color w:val="FF0000"/>
                <w:lang w:val="en-US" w:eastAsia="zh-CN"/>
              </w:rPr>
              <w:t>9343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658" w:type="dxa"/>
            <w:gridSpan w:val="11"/>
            <w:vAlign w:val="center"/>
          </w:tcPr>
          <w:p>
            <w:pPr>
              <w:pStyle w:val="36"/>
              <w:rPr>
                <w:rFonts w:ascii="Times New Roman" w:hAnsi="Times New Roman" w:cs="Times New Roman"/>
                <w:b w:val="0"/>
                <w:bCs w:val="0"/>
                <w:color w:val="FF0000"/>
              </w:rPr>
            </w:pPr>
            <w:r>
              <w:rPr>
                <w:rFonts w:ascii="Times New Roman" w:hAnsi="Times New Roman" w:cs="Times New Roman"/>
                <w:b w:val="0"/>
                <w:bCs w:val="0"/>
                <w:color w:val="FF0000"/>
              </w:rPr>
              <w:t>备注：基准灶头数为</w:t>
            </w:r>
            <w:r>
              <w:rPr>
                <w:rFonts w:hint="eastAsia" w:ascii="Times New Roman" w:hAnsi="Times New Roman" w:cs="Times New Roman"/>
                <w:b w:val="0"/>
                <w:bCs w:val="0"/>
                <w:color w:val="FF0000"/>
                <w:lang w:val="en-US" w:eastAsia="zh-CN"/>
              </w:rPr>
              <w:t>2，排气罩灶面投影面积2.25m2</w:t>
            </w:r>
          </w:p>
        </w:tc>
      </w:tr>
    </w:tbl>
    <w:p>
      <w:pPr>
        <w:pStyle w:val="10"/>
        <w:numPr>
          <w:ilvl w:val="0"/>
          <w:numId w:val="0"/>
        </w:numPr>
        <w:tabs>
          <w:tab w:val="left" w:pos="838"/>
        </w:tabs>
        <w:spacing w:line="500" w:lineRule="exact"/>
        <w:jc w:val="left"/>
        <w:rPr>
          <w:rFonts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eastAsia" w:ascii="Times New Roman" w:hAnsi="Times New Roman" w:cs="Times New Roman"/>
        </w:rPr>
        <w:t>监测结果分析</w:t>
      </w:r>
    </w:p>
    <w:p>
      <w:pPr>
        <w:pStyle w:val="10"/>
        <w:tabs>
          <w:tab w:val="left" w:pos="838"/>
        </w:tabs>
        <w:spacing w:line="500" w:lineRule="exact"/>
        <w:ind w:left="480" w:leftChars="200" w:firstLine="0" w:firstLineChars="0"/>
        <w:jc w:val="left"/>
        <w:rPr>
          <w:rFonts w:ascii="Times New Roman" w:hAnsi="Times New Roman" w:cs="Times New Roman"/>
        </w:rPr>
      </w:pPr>
      <w:r>
        <w:rPr>
          <w:rFonts w:hint="eastAsia" w:ascii="Times New Roman" w:hAnsi="Times New Roman" w:cs="Times New Roman"/>
        </w:rPr>
        <w:t xml:space="preserve">   根据废气监测结果，本项目营运期废气主要为翻炒过程中产生的油烟</w:t>
      </w:r>
      <w:r>
        <w:rPr>
          <w:rFonts w:hint="eastAsia" w:ascii="Times New Roman" w:hAnsi="Times New Roman" w:cs="Times New Roman"/>
          <w:lang w:eastAsia="zh-CN"/>
        </w:rPr>
        <w:t>及异味</w:t>
      </w:r>
      <w:r>
        <w:rPr>
          <w:rFonts w:hint="eastAsia" w:ascii="Times New Roman" w:hAnsi="Times New Roman" w:cs="Times New Roman"/>
        </w:rPr>
        <w:t>。产生的</w:t>
      </w:r>
      <w:r>
        <w:rPr>
          <w:rFonts w:hint="eastAsia" w:ascii="Times New Roman" w:hAnsi="Times New Roman" w:cs="Times New Roman"/>
          <w:lang w:eastAsia="zh-CN"/>
        </w:rPr>
        <w:t>异味通过</w:t>
      </w:r>
      <w:r>
        <w:rPr>
          <w:rFonts w:hint="eastAsia" w:ascii="Times New Roman" w:hAnsi="Times New Roman" w:cs="Times New Roman"/>
          <w:lang w:val="en-US" w:eastAsia="zh-CN"/>
        </w:rPr>
        <w:t>设置除异味效率更高的UV光解除味器去除，</w:t>
      </w:r>
      <w:r>
        <w:rPr>
          <w:rFonts w:hint="eastAsia" w:ascii="Times New Roman" w:hAnsi="Times New Roman" w:cs="Times New Roman"/>
        </w:rPr>
        <w:t>油烟通过集气罩收集（收集率90%）后经排气筒引至四楼楼顶后，通过静电式油烟净化器处理（处理效率为80%）后排放。食堂油烟满足国家《饮食业油烟排放标准》（试行GB18483-2001）（油烟浓度≤2.0 mg/ m</w:t>
      </w:r>
      <w:r>
        <w:rPr>
          <w:rFonts w:hint="eastAsia" w:ascii="Times New Roman" w:hAnsi="Times New Roman" w:cs="Times New Roman"/>
          <w:vertAlign w:val="superscript"/>
        </w:rPr>
        <w:t>3</w:t>
      </w:r>
      <w:r>
        <w:rPr>
          <w:rFonts w:hint="eastAsia" w:ascii="Times New Roman" w:hAnsi="Times New Roman" w:cs="Times New Roman"/>
        </w:rPr>
        <w:t>）的要求</w:t>
      </w:r>
      <w:r>
        <w:rPr>
          <w:rFonts w:hint="eastAsia" w:ascii="Times New Roman" w:hAnsi="Times New Roman" w:cs="Times New Roman"/>
          <w:lang w:eastAsia="zh-CN"/>
        </w:rPr>
        <w:t>，其中油烟去除效率约为</w:t>
      </w:r>
      <w:r>
        <w:rPr>
          <w:rFonts w:hint="eastAsia" w:ascii="Times New Roman" w:hAnsi="Times New Roman" w:cs="Times New Roman"/>
          <w:lang w:val="en-US" w:eastAsia="zh-CN"/>
        </w:rPr>
        <w:t>87%</w:t>
      </w:r>
      <w:r>
        <w:rPr>
          <w:rFonts w:hint="eastAsia" w:ascii="Times New Roman" w:hAnsi="Times New Roman" w:cs="Times New Roman"/>
        </w:rPr>
        <w:t>。</w:t>
      </w:r>
    </w:p>
    <w:p>
      <w:pPr>
        <w:pStyle w:val="6"/>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rPr>
        <w:t>9.2.1.3噪声治理设施</w:t>
      </w:r>
    </w:p>
    <w:p>
      <w:pPr>
        <w:ind w:firstLine="482"/>
      </w:pPr>
      <w:r>
        <w:rPr>
          <w:rFonts w:hint="eastAsia" w:cs="Times New Roman"/>
          <w:b/>
        </w:rPr>
        <w:t>（1）监测结果</w:t>
      </w:r>
    </w:p>
    <w:p>
      <w:pPr>
        <w:ind w:firstLine="0" w:firstLineChars="0"/>
        <w:jc w:val="center"/>
        <w:rPr>
          <w:rFonts w:cs="Times New Roman"/>
          <w:b/>
          <w:sz w:val="21"/>
          <w:szCs w:val="21"/>
        </w:rPr>
      </w:pPr>
      <w:r>
        <w:rPr>
          <w:rFonts w:cs="Times New Roman"/>
          <w:b/>
          <w:sz w:val="21"/>
          <w:szCs w:val="21"/>
        </w:rPr>
        <w:t>表9-</w:t>
      </w:r>
      <w:r>
        <w:rPr>
          <w:rFonts w:hint="eastAsia" w:cs="Times New Roman"/>
          <w:b/>
          <w:sz w:val="21"/>
          <w:szCs w:val="21"/>
          <w:lang w:val="en-US" w:eastAsia="zh-CN"/>
        </w:rPr>
        <w:t>3</w:t>
      </w:r>
      <w:r>
        <w:rPr>
          <w:rFonts w:cs="Times New Roman"/>
          <w:b/>
          <w:sz w:val="21"/>
          <w:szCs w:val="21"/>
        </w:rPr>
        <w:t xml:space="preserve">  噪声监测结果  单位：dB(A)</w:t>
      </w:r>
    </w:p>
    <w:tbl>
      <w:tblPr>
        <w:tblStyle w:val="26"/>
        <w:tblW w:w="98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987"/>
        <w:gridCol w:w="1975"/>
        <w:gridCol w:w="1975"/>
        <w:gridCol w:w="1971"/>
        <w:gridCol w:w="1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7" w:type="dxa"/>
            <w:vMerge w:val="restart"/>
            <w:vAlign w:val="center"/>
          </w:tcPr>
          <w:p>
            <w:pPr>
              <w:pStyle w:val="50"/>
              <w:spacing w:line="240" w:lineRule="auto"/>
              <w:ind w:firstLine="0" w:firstLineChars="0"/>
              <w:jc w:val="center"/>
              <w:rPr>
                <w:rFonts w:cs="Times New Roman" w:eastAsiaTheme="minorEastAsia"/>
                <w:b/>
                <w:bCs/>
                <w:spacing w:val="-1"/>
                <w:sz w:val="21"/>
                <w:szCs w:val="21"/>
              </w:rPr>
            </w:pPr>
            <w:r>
              <w:rPr>
                <w:rFonts w:cs="Times New Roman" w:eastAsiaTheme="minorEastAsia"/>
                <w:b/>
                <w:bCs/>
                <w:spacing w:val="-1"/>
                <w:sz w:val="21"/>
                <w:szCs w:val="21"/>
              </w:rPr>
              <w:t>测点编号</w:t>
            </w:r>
          </w:p>
        </w:tc>
        <w:tc>
          <w:tcPr>
            <w:tcW w:w="987" w:type="dxa"/>
            <w:vMerge w:val="restart"/>
            <w:vAlign w:val="center"/>
          </w:tcPr>
          <w:p>
            <w:pPr>
              <w:pStyle w:val="50"/>
              <w:spacing w:line="240" w:lineRule="auto"/>
              <w:ind w:firstLine="0" w:firstLineChars="0"/>
              <w:jc w:val="center"/>
              <w:rPr>
                <w:rFonts w:cs="Times New Roman" w:eastAsiaTheme="minorEastAsia"/>
                <w:b/>
                <w:bCs/>
                <w:spacing w:val="-1"/>
                <w:sz w:val="21"/>
                <w:szCs w:val="21"/>
              </w:rPr>
            </w:pPr>
            <w:r>
              <w:rPr>
                <w:rFonts w:cs="Times New Roman" w:eastAsiaTheme="minorEastAsia"/>
                <w:b/>
                <w:bCs/>
                <w:spacing w:val="-1"/>
                <w:sz w:val="21"/>
                <w:szCs w:val="21"/>
              </w:rPr>
              <w:t>测点位置</w:t>
            </w:r>
          </w:p>
        </w:tc>
        <w:tc>
          <w:tcPr>
            <w:tcW w:w="1975" w:type="dxa"/>
            <w:vAlign w:val="center"/>
          </w:tcPr>
          <w:p>
            <w:pPr>
              <w:pStyle w:val="50"/>
              <w:spacing w:line="240" w:lineRule="auto"/>
              <w:ind w:firstLine="0" w:firstLineChars="0"/>
              <w:jc w:val="center"/>
              <w:rPr>
                <w:rFonts w:cs="Times New Roman" w:eastAsiaTheme="minorEastAsia"/>
                <w:b/>
                <w:bCs/>
                <w:spacing w:val="-1"/>
                <w:sz w:val="21"/>
                <w:szCs w:val="21"/>
              </w:rPr>
            </w:pPr>
            <w:r>
              <w:rPr>
                <w:rFonts w:cs="Times New Roman" w:eastAsiaTheme="minorEastAsia"/>
                <w:b/>
                <w:bCs/>
                <w:spacing w:val="-1"/>
                <w:sz w:val="21"/>
                <w:szCs w:val="21"/>
              </w:rPr>
              <w:t>201</w:t>
            </w:r>
            <w:r>
              <w:rPr>
                <w:rFonts w:hint="eastAsia" w:cs="Times New Roman" w:eastAsiaTheme="minorEastAsia"/>
                <w:b/>
                <w:bCs/>
                <w:spacing w:val="-1"/>
                <w:sz w:val="21"/>
                <w:szCs w:val="21"/>
              </w:rPr>
              <w:t>8</w:t>
            </w:r>
            <w:r>
              <w:rPr>
                <w:rFonts w:cs="Times New Roman" w:eastAsiaTheme="minorEastAsia"/>
                <w:b/>
                <w:bCs/>
                <w:spacing w:val="-1"/>
                <w:sz w:val="21"/>
                <w:szCs w:val="21"/>
              </w:rPr>
              <w:t>.</w:t>
            </w:r>
            <w:r>
              <w:rPr>
                <w:rFonts w:hint="eastAsia" w:cs="Times New Roman" w:eastAsiaTheme="minorEastAsia"/>
                <w:b/>
                <w:bCs/>
                <w:spacing w:val="-1"/>
                <w:sz w:val="21"/>
                <w:szCs w:val="21"/>
              </w:rPr>
              <w:t>05</w:t>
            </w:r>
            <w:r>
              <w:rPr>
                <w:rFonts w:cs="Times New Roman" w:eastAsiaTheme="minorEastAsia"/>
                <w:b/>
                <w:bCs/>
                <w:spacing w:val="-1"/>
                <w:sz w:val="21"/>
                <w:szCs w:val="21"/>
              </w:rPr>
              <w:t>.</w:t>
            </w:r>
            <w:r>
              <w:rPr>
                <w:rFonts w:hint="eastAsia" w:cs="Times New Roman" w:eastAsiaTheme="minorEastAsia"/>
                <w:b/>
                <w:bCs/>
                <w:spacing w:val="-1"/>
                <w:sz w:val="21"/>
                <w:szCs w:val="21"/>
              </w:rPr>
              <w:t>29</w:t>
            </w:r>
          </w:p>
        </w:tc>
        <w:tc>
          <w:tcPr>
            <w:tcW w:w="1975" w:type="dxa"/>
            <w:vAlign w:val="center"/>
          </w:tcPr>
          <w:p>
            <w:pPr>
              <w:pStyle w:val="50"/>
              <w:spacing w:line="240" w:lineRule="auto"/>
              <w:ind w:firstLine="0" w:firstLineChars="0"/>
              <w:jc w:val="center"/>
              <w:rPr>
                <w:rFonts w:cs="Times New Roman" w:eastAsiaTheme="minorEastAsia"/>
                <w:b/>
                <w:bCs/>
                <w:spacing w:val="-1"/>
                <w:sz w:val="21"/>
                <w:szCs w:val="21"/>
              </w:rPr>
            </w:pPr>
            <w:r>
              <w:rPr>
                <w:rFonts w:cs="Times New Roman" w:eastAsiaTheme="minorEastAsia"/>
                <w:b/>
                <w:bCs/>
                <w:spacing w:val="-1"/>
                <w:sz w:val="21"/>
                <w:szCs w:val="21"/>
              </w:rPr>
              <w:t>201</w:t>
            </w:r>
            <w:r>
              <w:rPr>
                <w:rFonts w:hint="eastAsia" w:cs="Times New Roman" w:eastAsiaTheme="minorEastAsia"/>
                <w:b/>
                <w:bCs/>
                <w:spacing w:val="-1"/>
                <w:sz w:val="21"/>
                <w:szCs w:val="21"/>
              </w:rPr>
              <w:t>8</w:t>
            </w:r>
            <w:r>
              <w:rPr>
                <w:rFonts w:cs="Times New Roman" w:eastAsiaTheme="minorEastAsia"/>
                <w:b/>
                <w:bCs/>
                <w:spacing w:val="-1"/>
                <w:sz w:val="21"/>
                <w:szCs w:val="21"/>
              </w:rPr>
              <w:t>.</w:t>
            </w:r>
            <w:r>
              <w:rPr>
                <w:rFonts w:hint="eastAsia" w:cs="Times New Roman" w:eastAsiaTheme="minorEastAsia"/>
                <w:b/>
                <w:bCs/>
                <w:spacing w:val="-1"/>
                <w:sz w:val="21"/>
                <w:szCs w:val="21"/>
              </w:rPr>
              <w:t>05</w:t>
            </w:r>
            <w:r>
              <w:rPr>
                <w:rFonts w:cs="Times New Roman" w:eastAsiaTheme="minorEastAsia"/>
                <w:b/>
                <w:bCs/>
                <w:spacing w:val="-1"/>
                <w:sz w:val="21"/>
                <w:szCs w:val="21"/>
              </w:rPr>
              <w:t>.</w:t>
            </w:r>
            <w:r>
              <w:rPr>
                <w:rFonts w:hint="eastAsia" w:cs="Times New Roman" w:eastAsiaTheme="minorEastAsia"/>
                <w:b/>
                <w:bCs/>
                <w:spacing w:val="-1"/>
                <w:sz w:val="21"/>
                <w:szCs w:val="21"/>
              </w:rPr>
              <w:t>30</w:t>
            </w:r>
          </w:p>
        </w:tc>
        <w:tc>
          <w:tcPr>
            <w:tcW w:w="1971" w:type="dxa"/>
            <w:vAlign w:val="center"/>
          </w:tcPr>
          <w:p>
            <w:pPr>
              <w:pStyle w:val="50"/>
              <w:spacing w:line="240" w:lineRule="auto"/>
              <w:ind w:firstLine="0" w:firstLineChars="0"/>
              <w:jc w:val="center"/>
              <w:rPr>
                <w:rFonts w:cs="Times New Roman" w:eastAsiaTheme="minorEastAsia"/>
                <w:b/>
                <w:bCs/>
                <w:spacing w:val="-1"/>
                <w:sz w:val="21"/>
                <w:szCs w:val="21"/>
              </w:rPr>
            </w:pPr>
            <w:r>
              <w:rPr>
                <w:rFonts w:hint="eastAsia" w:cs="Times New Roman" w:eastAsiaTheme="minorEastAsia"/>
                <w:b/>
                <w:bCs/>
                <w:spacing w:val="-1"/>
                <w:sz w:val="21"/>
                <w:szCs w:val="21"/>
              </w:rPr>
              <w:t>执行标准</w:t>
            </w:r>
          </w:p>
        </w:tc>
        <w:tc>
          <w:tcPr>
            <w:tcW w:w="1969" w:type="dxa"/>
            <w:vAlign w:val="center"/>
          </w:tcPr>
          <w:p>
            <w:pPr>
              <w:pStyle w:val="50"/>
              <w:spacing w:line="240" w:lineRule="auto"/>
              <w:ind w:firstLine="0" w:firstLineChars="0"/>
              <w:jc w:val="center"/>
              <w:rPr>
                <w:rFonts w:cs="Times New Roman" w:eastAsiaTheme="minorEastAsia"/>
                <w:b/>
                <w:bCs/>
                <w:spacing w:val="-1"/>
                <w:sz w:val="21"/>
                <w:szCs w:val="21"/>
              </w:rPr>
            </w:pPr>
            <w:r>
              <w:rPr>
                <w:rFonts w:hint="eastAsia" w:cs="Times New Roman" w:eastAsiaTheme="minorEastAsia"/>
                <w:b/>
                <w:bCs/>
                <w:spacing w:val="-1"/>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7" w:type="dxa"/>
            <w:vMerge w:val="continue"/>
            <w:vAlign w:val="center"/>
          </w:tcPr>
          <w:p>
            <w:pPr>
              <w:pStyle w:val="50"/>
              <w:spacing w:line="240" w:lineRule="auto"/>
              <w:ind w:firstLine="0" w:firstLineChars="0"/>
              <w:jc w:val="center"/>
              <w:rPr>
                <w:rFonts w:cs="Times New Roman" w:eastAsiaTheme="minorEastAsia"/>
                <w:spacing w:val="-1"/>
                <w:sz w:val="21"/>
                <w:szCs w:val="21"/>
              </w:rPr>
            </w:pPr>
          </w:p>
        </w:tc>
        <w:tc>
          <w:tcPr>
            <w:tcW w:w="987" w:type="dxa"/>
            <w:vMerge w:val="continue"/>
            <w:vAlign w:val="center"/>
          </w:tcPr>
          <w:p>
            <w:pPr>
              <w:pStyle w:val="50"/>
              <w:spacing w:line="240" w:lineRule="auto"/>
              <w:ind w:firstLine="0" w:firstLineChars="0"/>
              <w:jc w:val="center"/>
              <w:rPr>
                <w:rFonts w:cs="Times New Roman" w:eastAsiaTheme="minorEastAsia"/>
                <w:spacing w:val="-1"/>
                <w:sz w:val="21"/>
                <w:szCs w:val="21"/>
              </w:rPr>
            </w:pPr>
          </w:p>
        </w:tc>
        <w:tc>
          <w:tcPr>
            <w:tcW w:w="1975" w:type="dxa"/>
            <w:vAlign w:val="center"/>
          </w:tcPr>
          <w:p>
            <w:pPr>
              <w:pStyle w:val="50"/>
              <w:spacing w:line="240" w:lineRule="auto"/>
              <w:ind w:firstLine="0" w:firstLineChars="0"/>
              <w:jc w:val="center"/>
              <w:rPr>
                <w:rFonts w:cs="Times New Roman" w:eastAsiaTheme="minorEastAsia"/>
                <w:b/>
                <w:bCs/>
                <w:spacing w:val="-1"/>
                <w:sz w:val="21"/>
                <w:szCs w:val="21"/>
              </w:rPr>
            </w:pPr>
            <w:r>
              <w:rPr>
                <w:rFonts w:cs="Times New Roman" w:eastAsiaTheme="minorEastAsia"/>
                <w:b/>
                <w:bCs/>
                <w:spacing w:val="-1"/>
                <w:sz w:val="21"/>
                <w:szCs w:val="21"/>
              </w:rPr>
              <w:t>昼间</w:t>
            </w:r>
          </w:p>
        </w:tc>
        <w:tc>
          <w:tcPr>
            <w:tcW w:w="1975" w:type="dxa"/>
            <w:vAlign w:val="center"/>
          </w:tcPr>
          <w:p>
            <w:pPr>
              <w:pStyle w:val="50"/>
              <w:spacing w:line="240" w:lineRule="auto"/>
              <w:ind w:firstLine="0" w:firstLineChars="0"/>
              <w:jc w:val="center"/>
              <w:rPr>
                <w:rFonts w:cs="Times New Roman" w:eastAsiaTheme="minorEastAsia"/>
                <w:b/>
                <w:bCs/>
                <w:spacing w:val="-1"/>
                <w:sz w:val="21"/>
                <w:szCs w:val="21"/>
              </w:rPr>
            </w:pPr>
            <w:r>
              <w:rPr>
                <w:rFonts w:cs="Times New Roman" w:eastAsiaTheme="minorEastAsia"/>
                <w:b/>
                <w:bCs/>
                <w:spacing w:val="-1"/>
                <w:sz w:val="21"/>
                <w:szCs w:val="21"/>
              </w:rPr>
              <w:t>昼间</w:t>
            </w:r>
          </w:p>
        </w:tc>
        <w:tc>
          <w:tcPr>
            <w:tcW w:w="1971" w:type="dxa"/>
            <w:vAlign w:val="center"/>
          </w:tcPr>
          <w:p>
            <w:pPr>
              <w:pStyle w:val="50"/>
              <w:spacing w:line="240" w:lineRule="auto"/>
              <w:ind w:firstLine="0" w:firstLineChars="0"/>
              <w:jc w:val="center"/>
              <w:rPr>
                <w:rFonts w:cs="Times New Roman" w:eastAsiaTheme="minorEastAsia"/>
                <w:spacing w:val="-1"/>
                <w:sz w:val="21"/>
                <w:szCs w:val="21"/>
              </w:rPr>
            </w:pPr>
            <w:r>
              <w:rPr>
                <w:rFonts w:cs="Times New Roman" w:eastAsiaTheme="minorEastAsia"/>
                <w:b/>
                <w:bCs/>
                <w:spacing w:val="-1"/>
                <w:sz w:val="21"/>
                <w:szCs w:val="21"/>
              </w:rPr>
              <w:t>昼间</w:t>
            </w:r>
          </w:p>
        </w:tc>
        <w:tc>
          <w:tcPr>
            <w:tcW w:w="1969" w:type="dxa"/>
            <w:vAlign w:val="center"/>
          </w:tcPr>
          <w:p>
            <w:pPr>
              <w:pStyle w:val="50"/>
              <w:spacing w:line="240" w:lineRule="auto"/>
              <w:ind w:firstLine="0" w:firstLineChars="0"/>
              <w:jc w:val="center"/>
              <w:rPr>
                <w:rFonts w:cs="Times New Roman" w:eastAsiaTheme="minorEastAsia"/>
                <w:spacing w:val="-1"/>
                <w:sz w:val="21"/>
                <w:szCs w:val="21"/>
              </w:rPr>
            </w:pPr>
            <w:r>
              <w:rPr>
                <w:rFonts w:cs="Times New Roman" w:eastAsiaTheme="minorEastAsia"/>
                <w:b/>
                <w:bCs/>
                <w:spacing w:val="-1"/>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7" w:type="dxa"/>
            <w:vAlign w:val="center"/>
          </w:tcPr>
          <w:p>
            <w:pPr>
              <w:pStyle w:val="50"/>
              <w:spacing w:line="240" w:lineRule="auto"/>
              <w:ind w:firstLine="0" w:firstLineChars="0"/>
              <w:jc w:val="center"/>
              <w:rPr>
                <w:rFonts w:cs="Times New Roman" w:eastAsiaTheme="minorEastAsia"/>
                <w:spacing w:val="-1"/>
                <w:sz w:val="21"/>
                <w:szCs w:val="21"/>
              </w:rPr>
            </w:pPr>
            <w:r>
              <w:rPr>
                <w:rFonts w:cs="Times New Roman" w:eastAsiaTheme="minorEastAsia"/>
                <w:spacing w:val="-1"/>
                <w:sz w:val="21"/>
                <w:szCs w:val="21"/>
              </w:rPr>
              <w:t>N1</w:t>
            </w:r>
          </w:p>
        </w:tc>
        <w:tc>
          <w:tcPr>
            <w:tcW w:w="987" w:type="dxa"/>
            <w:vAlign w:val="center"/>
          </w:tcPr>
          <w:p>
            <w:pPr>
              <w:pStyle w:val="50"/>
              <w:spacing w:line="240" w:lineRule="auto"/>
              <w:ind w:firstLine="0" w:firstLineChars="0"/>
              <w:jc w:val="center"/>
              <w:rPr>
                <w:rFonts w:cs="Times New Roman" w:eastAsiaTheme="minorEastAsia"/>
                <w:spacing w:val="-1"/>
                <w:sz w:val="21"/>
                <w:szCs w:val="21"/>
              </w:rPr>
            </w:pPr>
            <w:r>
              <w:rPr>
                <w:rFonts w:cs="Times New Roman" w:eastAsiaTheme="minorEastAsia"/>
                <w:spacing w:val="-1"/>
                <w:sz w:val="21"/>
                <w:szCs w:val="21"/>
              </w:rPr>
              <w:t>东厂界</w:t>
            </w:r>
          </w:p>
        </w:tc>
        <w:tc>
          <w:tcPr>
            <w:tcW w:w="1975" w:type="dxa"/>
            <w:vAlign w:val="center"/>
          </w:tcPr>
          <w:p>
            <w:pPr>
              <w:pStyle w:val="50"/>
              <w:spacing w:line="240" w:lineRule="auto"/>
              <w:ind w:firstLine="0" w:firstLineChars="0"/>
              <w:jc w:val="center"/>
              <w:rPr>
                <w:rFonts w:cs="Times New Roman" w:eastAsiaTheme="minorEastAsia"/>
                <w:spacing w:val="-1"/>
                <w:sz w:val="21"/>
                <w:szCs w:val="21"/>
              </w:rPr>
            </w:pPr>
            <w:r>
              <w:rPr>
                <w:rFonts w:hint="eastAsia" w:cs="Times New Roman" w:eastAsiaTheme="minorEastAsia"/>
                <w:spacing w:val="-1"/>
                <w:sz w:val="21"/>
                <w:szCs w:val="21"/>
              </w:rPr>
              <w:t>59.7</w:t>
            </w:r>
          </w:p>
        </w:tc>
        <w:tc>
          <w:tcPr>
            <w:tcW w:w="1975" w:type="dxa"/>
            <w:vAlign w:val="center"/>
          </w:tcPr>
          <w:p>
            <w:pPr>
              <w:pStyle w:val="50"/>
              <w:spacing w:line="240" w:lineRule="auto"/>
              <w:ind w:firstLine="0" w:firstLineChars="0"/>
              <w:jc w:val="center"/>
              <w:rPr>
                <w:rFonts w:cs="Times New Roman" w:eastAsiaTheme="minorEastAsia"/>
                <w:spacing w:val="-1"/>
                <w:sz w:val="21"/>
                <w:szCs w:val="21"/>
              </w:rPr>
            </w:pPr>
            <w:r>
              <w:rPr>
                <w:rFonts w:hint="eastAsia" w:cs="Times New Roman" w:eastAsiaTheme="minorEastAsia"/>
                <w:spacing w:val="-1"/>
                <w:sz w:val="21"/>
                <w:szCs w:val="21"/>
              </w:rPr>
              <w:t>60.1</w:t>
            </w:r>
          </w:p>
        </w:tc>
        <w:tc>
          <w:tcPr>
            <w:tcW w:w="1971" w:type="dxa"/>
            <w:vAlign w:val="center"/>
          </w:tcPr>
          <w:p>
            <w:pPr>
              <w:pStyle w:val="50"/>
              <w:spacing w:line="240" w:lineRule="auto"/>
              <w:ind w:firstLine="0" w:firstLineChars="0"/>
              <w:jc w:val="center"/>
              <w:rPr>
                <w:rFonts w:cs="Times New Roman" w:eastAsiaTheme="minorEastAsia"/>
                <w:spacing w:val="-1"/>
                <w:sz w:val="21"/>
                <w:szCs w:val="21"/>
              </w:rPr>
            </w:pPr>
            <w:r>
              <w:rPr>
                <w:rFonts w:hint="eastAsia" w:cs="Times New Roman" w:eastAsiaTheme="minorEastAsia"/>
                <w:spacing w:val="-1"/>
                <w:sz w:val="21"/>
                <w:szCs w:val="21"/>
              </w:rPr>
              <w:t>65</w:t>
            </w:r>
          </w:p>
        </w:tc>
        <w:tc>
          <w:tcPr>
            <w:tcW w:w="1969" w:type="dxa"/>
            <w:vAlign w:val="center"/>
          </w:tcPr>
          <w:p>
            <w:pPr>
              <w:spacing w:line="240" w:lineRule="auto"/>
              <w:ind w:firstLine="416"/>
              <w:jc w:val="center"/>
              <w:rPr>
                <w:rFonts w:cs="Times New Roman" w:eastAsiaTheme="minorEastAsia"/>
                <w:spacing w:val="-1"/>
                <w:sz w:val="21"/>
                <w:szCs w:val="21"/>
              </w:rPr>
            </w:pPr>
            <w:r>
              <w:rPr>
                <w:rFonts w:cs="Times New Roman" w:eastAsiaTheme="minorEastAsia"/>
                <w:spacing w:val="-1"/>
                <w:sz w:val="21"/>
                <w:szCs w:val="21"/>
              </w:rPr>
              <w:t>达</w:t>
            </w:r>
            <w:r>
              <w:rPr>
                <w:rFonts w:cs="Times New Roman" w:eastAsiaTheme="minorEastAsia"/>
                <w:sz w:val="21"/>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7" w:type="dxa"/>
            <w:vAlign w:val="center"/>
          </w:tcPr>
          <w:p>
            <w:pPr>
              <w:pStyle w:val="50"/>
              <w:spacing w:line="240" w:lineRule="auto"/>
              <w:ind w:firstLine="0" w:firstLineChars="0"/>
              <w:jc w:val="center"/>
              <w:rPr>
                <w:rFonts w:cs="Times New Roman" w:eastAsiaTheme="minorEastAsia"/>
                <w:spacing w:val="-1"/>
                <w:sz w:val="21"/>
                <w:szCs w:val="21"/>
              </w:rPr>
            </w:pPr>
            <w:r>
              <w:rPr>
                <w:rFonts w:cs="Times New Roman" w:eastAsiaTheme="minorEastAsia"/>
                <w:spacing w:val="-1"/>
                <w:sz w:val="21"/>
                <w:szCs w:val="21"/>
              </w:rPr>
              <w:t>N2</w:t>
            </w:r>
          </w:p>
        </w:tc>
        <w:tc>
          <w:tcPr>
            <w:tcW w:w="987" w:type="dxa"/>
            <w:vAlign w:val="center"/>
          </w:tcPr>
          <w:p>
            <w:pPr>
              <w:pStyle w:val="50"/>
              <w:spacing w:line="240" w:lineRule="auto"/>
              <w:ind w:firstLine="0" w:firstLineChars="0"/>
              <w:jc w:val="center"/>
              <w:rPr>
                <w:rFonts w:cs="Times New Roman" w:eastAsiaTheme="minorEastAsia"/>
                <w:spacing w:val="-1"/>
                <w:sz w:val="21"/>
                <w:szCs w:val="21"/>
              </w:rPr>
            </w:pPr>
            <w:r>
              <w:rPr>
                <w:rFonts w:cs="Times New Roman" w:eastAsiaTheme="minorEastAsia"/>
                <w:spacing w:val="-1"/>
                <w:sz w:val="21"/>
                <w:szCs w:val="21"/>
              </w:rPr>
              <w:t>南厂界</w:t>
            </w:r>
          </w:p>
        </w:tc>
        <w:tc>
          <w:tcPr>
            <w:tcW w:w="1975" w:type="dxa"/>
            <w:vAlign w:val="center"/>
          </w:tcPr>
          <w:p>
            <w:pPr>
              <w:pStyle w:val="50"/>
              <w:spacing w:line="240" w:lineRule="auto"/>
              <w:ind w:firstLine="0" w:firstLineChars="0"/>
              <w:jc w:val="center"/>
              <w:rPr>
                <w:rFonts w:cs="Times New Roman" w:eastAsiaTheme="minorEastAsia"/>
                <w:spacing w:val="-1"/>
                <w:sz w:val="21"/>
                <w:szCs w:val="21"/>
              </w:rPr>
            </w:pPr>
            <w:r>
              <w:rPr>
                <w:rFonts w:hint="eastAsia" w:cs="Times New Roman" w:eastAsiaTheme="minorEastAsia"/>
                <w:spacing w:val="-1"/>
                <w:sz w:val="21"/>
                <w:szCs w:val="21"/>
              </w:rPr>
              <w:t>63.1</w:t>
            </w:r>
          </w:p>
        </w:tc>
        <w:tc>
          <w:tcPr>
            <w:tcW w:w="1975" w:type="dxa"/>
            <w:vAlign w:val="center"/>
          </w:tcPr>
          <w:p>
            <w:pPr>
              <w:pStyle w:val="50"/>
              <w:spacing w:line="240" w:lineRule="auto"/>
              <w:ind w:firstLine="0" w:firstLineChars="0"/>
              <w:jc w:val="center"/>
              <w:rPr>
                <w:rFonts w:cs="Times New Roman" w:eastAsiaTheme="minorEastAsia"/>
                <w:spacing w:val="-1"/>
                <w:sz w:val="21"/>
                <w:szCs w:val="21"/>
              </w:rPr>
            </w:pPr>
            <w:r>
              <w:rPr>
                <w:rFonts w:hint="eastAsia" w:cs="Times New Roman" w:eastAsiaTheme="minorEastAsia"/>
                <w:spacing w:val="-1"/>
                <w:sz w:val="21"/>
                <w:szCs w:val="21"/>
              </w:rPr>
              <w:t>62.5</w:t>
            </w:r>
          </w:p>
        </w:tc>
        <w:tc>
          <w:tcPr>
            <w:tcW w:w="1971" w:type="dxa"/>
            <w:vAlign w:val="center"/>
          </w:tcPr>
          <w:p>
            <w:pPr>
              <w:pStyle w:val="50"/>
              <w:spacing w:line="240" w:lineRule="auto"/>
              <w:ind w:firstLine="0" w:firstLineChars="0"/>
              <w:jc w:val="center"/>
              <w:rPr>
                <w:rFonts w:cs="Times New Roman" w:eastAsiaTheme="minorEastAsia"/>
                <w:spacing w:val="-1"/>
                <w:sz w:val="21"/>
                <w:szCs w:val="21"/>
              </w:rPr>
            </w:pPr>
            <w:r>
              <w:rPr>
                <w:rFonts w:hint="eastAsia" w:cs="Times New Roman" w:eastAsiaTheme="minorEastAsia"/>
                <w:spacing w:val="-1"/>
                <w:sz w:val="21"/>
                <w:szCs w:val="21"/>
              </w:rPr>
              <w:t>65</w:t>
            </w:r>
          </w:p>
        </w:tc>
        <w:tc>
          <w:tcPr>
            <w:tcW w:w="1969" w:type="dxa"/>
            <w:vAlign w:val="center"/>
          </w:tcPr>
          <w:p>
            <w:pPr>
              <w:spacing w:line="240" w:lineRule="auto"/>
              <w:ind w:firstLine="416"/>
              <w:jc w:val="center"/>
              <w:rPr>
                <w:rFonts w:cs="Times New Roman" w:eastAsiaTheme="minorEastAsia"/>
                <w:spacing w:val="-1"/>
                <w:sz w:val="21"/>
                <w:szCs w:val="21"/>
              </w:rPr>
            </w:pPr>
            <w:r>
              <w:rPr>
                <w:rFonts w:cs="Times New Roman" w:eastAsiaTheme="minorEastAsia"/>
                <w:spacing w:val="-1"/>
                <w:sz w:val="21"/>
                <w:szCs w:val="21"/>
              </w:rPr>
              <w:t>达</w:t>
            </w:r>
            <w:r>
              <w:rPr>
                <w:rFonts w:cs="Times New Roman" w:eastAsiaTheme="minorEastAsia"/>
                <w:sz w:val="21"/>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7" w:type="dxa"/>
            <w:vAlign w:val="center"/>
          </w:tcPr>
          <w:p>
            <w:pPr>
              <w:pStyle w:val="50"/>
              <w:spacing w:line="240" w:lineRule="auto"/>
              <w:ind w:firstLine="0" w:firstLineChars="0"/>
              <w:jc w:val="center"/>
              <w:rPr>
                <w:rFonts w:cs="Times New Roman" w:eastAsiaTheme="minorEastAsia"/>
                <w:spacing w:val="-1"/>
                <w:sz w:val="21"/>
                <w:szCs w:val="21"/>
              </w:rPr>
            </w:pPr>
            <w:r>
              <w:rPr>
                <w:rFonts w:cs="Times New Roman" w:eastAsiaTheme="minorEastAsia"/>
                <w:spacing w:val="-1"/>
                <w:sz w:val="21"/>
                <w:szCs w:val="21"/>
              </w:rPr>
              <w:t>N3</w:t>
            </w:r>
          </w:p>
        </w:tc>
        <w:tc>
          <w:tcPr>
            <w:tcW w:w="987" w:type="dxa"/>
            <w:vAlign w:val="center"/>
          </w:tcPr>
          <w:p>
            <w:pPr>
              <w:pStyle w:val="50"/>
              <w:spacing w:line="240" w:lineRule="auto"/>
              <w:ind w:firstLine="0" w:firstLineChars="0"/>
              <w:jc w:val="center"/>
              <w:rPr>
                <w:rFonts w:cs="Times New Roman" w:eastAsiaTheme="minorEastAsia"/>
                <w:spacing w:val="-1"/>
                <w:sz w:val="21"/>
                <w:szCs w:val="21"/>
              </w:rPr>
            </w:pPr>
            <w:r>
              <w:rPr>
                <w:rFonts w:cs="Times New Roman" w:eastAsiaTheme="minorEastAsia"/>
                <w:spacing w:val="-1"/>
                <w:sz w:val="21"/>
                <w:szCs w:val="21"/>
              </w:rPr>
              <w:t>西厂界</w:t>
            </w:r>
          </w:p>
        </w:tc>
        <w:tc>
          <w:tcPr>
            <w:tcW w:w="1975" w:type="dxa"/>
            <w:vAlign w:val="center"/>
          </w:tcPr>
          <w:p>
            <w:pPr>
              <w:pStyle w:val="50"/>
              <w:spacing w:line="240" w:lineRule="auto"/>
              <w:ind w:firstLine="0" w:firstLineChars="0"/>
              <w:jc w:val="center"/>
              <w:rPr>
                <w:rFonts w:cs="Times New Roman" w:eastAsiaTheme="minorEastAsia"/>
                <w:spacing w:val="-1"/>
                <w:sz w:val="21"/>
                <w:szCs w:val="21"/>
              </w:rPr>
            </w:pPr>
            <w:r>
              <w:rPr>
                <w:rFonts w:hint="eastAsia" w:cs="Times New Roman" w:eastAsiaTheme="minorEastAsia"/>
                <w:spacing w:val="-1"/>
                <w:sz w:val="21"/>
                <w:szCs w:val="21"/>
              </w:rPr>
              <w:t>63.7</w:t>
            </w:r>
          </w:p>
        </w:tc>
        <w:tc>
          <w:tcPr>
            <w:tcW w:w="1975" w:type="dxa"/>
            <w:vAlign w:val="center"/>
          </w:tcPr>
          <w:p>
            <w:pPr>
              <w:pStyle w:val="50"/>
              <w:spacing w:line="240" w:lineRule="auto"/>
              <w:ind w:firstLine="0" w:firstLineChars="0"/>
              <w:jc w:val="center"/>
              <w:rPr>
                <w:rFonts w:cs="Times New Roman" w:eastAsiaTheme="minorEastAsia"/>
                <w:spacing w:val="-1"/>
                <w:sz w:val="21"/>
                <w:szCs w:val="21"/>
              </w:rPr>
            </w:pPr>
            <w:r>
              <w:rPr>
                <w:rFonts w:hint="eastAsia" w:cs="Times New Roman" w:eastAsiaTheme="minorEastAsia"/>
                <w:spacing w:val="-1"/>
                <w:sz w:val="21"/>
                <w:szCs w:val="21"/>
              </w:rPr>
              <w:t>63.8</w:t>
            </w:r>
          </w:p>
        </w:tc>
        <w:tc>
          <w:tcPr>
            <w:tcW w:w="1971" w:type="dxa"/>
            <w:vAlign w:val="center"/>
          </w:tcPr>
          <w:p>
            <w:pPr>
              <w:pStyle w:val="50"/>
              <w:spacing w:line="240" w:lineRule="auto"/>
              <w:ind w:firstLine="0" w:firstLineChars="0"/>
              <w:jc w:val="center"/>
              <w:rPr>
                <w:rFonts w:cs="Times New Roman" w:eastAsiaTheme="minorEastAsia"/>
                <w:spacing w:val="-1"/>
                <w:sz w:val="21"/>
                <w:szCs w:val="21"/>
              </w:rPr>
            </w:pPr>
            <w:r>
              <w:rPr>
                <w:rFonts w:hint="eastAsia" w:cs="Times New Roman" w:eastAsiaTheme="minorEastAsia"/>
                <w:spacing w:val="-1"/>
                <w:sz w:val="21"/>
                <w:szCs w:val="21"/>
              </w:rPr>
              <w:t>65</w:t>
            </w:r>
          </w:p>
        </w:tc>
        <w:tc>
          <w:tcPr>
            <w:tcW w:w="1969" w:type="dxa"/>
            <w:vAlign w:val="center"/>
          </w:tcPr>
          <w:p>
            <w:pPr>
              <w:spacing w:line="240" w:lineRule="auto"/>
              <w:ind w:firstLine="416"/>
              <w:jc w:val="center"/>
              <w:rPr>
                <w:rFonts w:cs="Times New Roman" w:eastAsiaTheme="minorEastAsia"/>
                <w:spacing w:val="-1"/>
                <w:sz w:val="21"/>
                <w:szCs w:val="21"/>
              </w:rPr>
            </w:pPr>
            <w:r>
              <w:rPr>
                <w:rFonts w:cs="Times New Roman" w:eastAsiaTheme="minorEastAsia"/>
                <w:spacing w:val="-1"/>
                <w:sz w:val="21"/>
                <w:szCs w:val="21"/>
              </w:rPr>
              <w:t>达</w:t>
            </w:r>
            <w:r>
              <w:rPr>
                <w:rFonts w:cs="Times New Roman" w:eastAsiaTheme="minorEastAsia"/>
                <w:sz w:val="21"/>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7" w:type="dxa"/>
            <w:vAlign w:val="center"/>
          </w:tcPr>
          <w:p>
            <w:pPr>
              <w:pStyle w:val="50"/>
              <w:spacing w:line="240" w:lineRule="auto"/>
              <w:ind w:firstLine="0" w:firstLineChars="0"/>
              <w:jc w:val="center"/>
              <w:rPr>
                <w:rFonts w:cs="Times New Roman" w:eastAsiaTheme="minorEastAsia"/>
                <w:spacing w:val="-1"/>
                <w:sz w:val="21"/>
                <w:szCs w:val="21"/>
              </w:rPr>
            </w:pPr>
            <w:r>
              <w:rPr>
                <w:rFonts w:cs="Times New Roman" w:eastAsiaTheme="minorEastAsia"/>
                <w:spacing w:val="-1"/>
                <w:sz w:val="21"/>
                <w:szCs w:val="21"/>
              </w:rPr>
              <w:t>N4</w:t>
            </w:r>
          </w:p>
        </w:tc>
        <w:tc>
          <w:tcPr>
            <w:tcW w:w="987" w:type="dxa"/>
            <w:vAlign w:val="center"/>
          </w:tcPr>
          <w:p>
            <w:pPr>
              <w:pStyle w:val="50"/>
              <w:spacing w:line="240" w:lineRule="auto"/>
              <w:ind w:firstLine="0" w:firstLineChars="0"/>
              <w:jc w:val="center"/>
              <w:rPr>
                <w:rFonts w:cs="Times New Roman" w:eastAsiaTheme="minorEastAsia"/>
                <w:spacing w:val="-1"/>
                <w:sz w:val="21"/>
                <w:szCs w:val="21"/>
              </w:rPr>
            </w:pPr>
            <w:r>
              <w:rPr>
                <w:rFonts w:cs="Times New Roman" w:eastAsiaTheme="minorEastAsia"/>
                <w:spacing w:val="-1"/>
                <w:sz w:val="21"/>
                <w:szCs w:val="21"/>
              </w:rPr>
              <w:t>北厂界</w:t>
            </w:r>
          </w:p>
        </w:tc>
        <w:tc>
          <w:tcPr>
            <w:tcW w:w="1975" w:type="dxa"/>
            <w:vAlign w:val="center"/>
          </w:tcPr>
          <w:p>
            <w:pPr>
              <w:pStyle w:val="50"/>
              <w:spacing w:line="240" w:lineRule="auto"/>
              <w:ind w:firstLine="0" w:firstLineChars="0"/>
              <w:jc w:val="center"/>
              <w:rPr>
                <w:rFonts w:cs="Times New Roman" w:eastAsiaTheme="minorEastAsia"/>
                <w:spacing w:val="-1"/>
                <w:sz w:val="21"/>
                <w:szCs w:val="21"/>
              </w:rPr>
            </w:pPr>
            <w:r>
              <w:rPr>
                <w:rFonts w:hint="eastAsia" w:cs="Times New Roman" w:eastAsiaTheme="minorEastAsia"/>
                <w:spacing w:val="-1"/>
                <w:sz w:val="21"/>
                <w:szCs w:val="21"/>
              </w:rPr>
              <w:t>60.7</w:t>
            </w:r>
          </w:p>
        </w:tc>
        <w:tc>
          <w:tcPr>
            <w:tcW w:w="1975" w:type="dxa"/>
            <w:vAlign w:val="center"/>
          </w:tcPr>
          <w:p>
            <w:pPr>
              <w:pStyle w:val="50"/>
              <w:spacing w:line="240" w:lineRule="auto"/>
              <w:ind w:firstLine="0" w:firstLineChars="0"/>
              <w:jc w:val="center"/>
              <w:rPr>
                <w:rFonts w:cs="Times New Roman" w:eastAsiaTheme="minorEastAsia"/>
                <w:spacing w:val="-1"/>
                <w:sz w:val="21"/>
                <w:szCs w:val="21"/>
              </w:rPr>
            </w:pPr>
            <w:r>
              <w:rPr>
                <w:rFonts w:hint="eastAsia" w:cs="Times New Roman" w:eastAsiaTheme="minorEastAsia"/>
                <w:spacing w:val="-1"/>
                <w:sz w:val="21"/>
                <w:szCs w:val="21"/>
              </w:rPr>
              <w:t>61.7</w:t>
            </w:r>
          </w:p>
        </w:tc>
        <w:tc>
          <w:tcPr>
            <w:tcW w:w="1971" w:type="dxa"/>
            <w:vAlign w:val="center"/>
          </w:tcPr>
          <w:p>
            <w:pPr>
              <w:pStyle w:val="50"/>
              <w:spacing w:line="240" w:lineRule="auto"/>
              <w:ind w:firstLine="0" w:firstLineChars="0"/>
              <w:jc w:val="center"/>
              <w:rPr>
                <w:rFonts w:cs="Times New Roman" w:eastAsiaTheme="minorEastAsia"/>
                <w:spacing w:val="-1"/>
                <w:sz w:val="21"/>
                <w:szCs w:val="21"/>
              </w:rPr>
            </w:pPr>
            <w:r>
              <w:rPr>
                <w:rFonts w:hint="eastAsia" w:cs="Times New Roman" w:eastAsiaTheme="minorEastAsia"/>
                <w:spacing w:val="-1"/>
                <w:sz w:val="21"/>
                <w:szCs w:val="21"/>
              </w:rPr>
              <w:t>65</w:t>
            </w:r>
          </w:p>
        </w:tc>
        <w:tc>
          <w:tcPr>
            <w:tcW w:w="1969" w:type="dxa"/>
            <w:vAlign w:val="center"/>
          </w:tcPr>
          <w:p>
            <w:pPr>
              <w:spacing w:line="240" w:lineRule="auto"/>
              <w:ind w:firstLine="416"/>
              <w:jc w:val="center"/>
              <w:rPr>
                <w:rFonts w:cs="Times New Roman" w:eastAsiaTheme="minorEastAsia"/>
                <w:spacing w:val="-1"/>
                <w:sz w:val="21"/>
                <w:szCs w:val="21"/>
              </w:rPr>
            </w:pPr>
            <w:r>
              <w:rPr>
                <w:rFonts w:cs="Times New Roman" w:eastAsiaTheme="minorEastAsia"/>
                <w:spacing w:val="-1"/>
                <w:sz w:val="21"/>
                <w:szCs w:val="21"/>
              </w:rPr>
              <w:t>达</w:t>
            </w:r>
            <w:r>
              <w:rPr>
                <w:rFonts w:cs="Times New Roman" w:eastAsiaTheme="minorEastAsia"/>
                <w:sz w:val="21"/>
                <w:szCs w:val="21"/>
              </w:rPr>
              <w:t>标</w:t>
            </w:r>
          </w:p>
        </w:tc>
      </w:tr>
    </w:tbl>
    <w:p>
      <w:pPr>
        <w:pStyle w:val="10"/>
        <w:spacing w:line="500" w:lineRule="exact"/>
        <w:ind w:left="0" w:firstLine="0" w:firstLineChars="0"/>
        <w:jc w:val="left"/>
        <w:rPr>
          <w:rFonts w:ascii="Times New Roman" w:hAnsi="Times New Roman" w:cs="Times New Roman"/>
        </w:rPr>
      </w:pPr>
      <w:r>
        <w:rPr>
          <w:rFonts w:hint="eastAsia" w:ascii="Times New Roman" w:hAnsi="Times New Roman" w:cs="Times New Roman"/>
          <w:spacing w:val="2"/>
        </w:rPr>
        <w:t>（2）</w:t>
      </w:r>
      <w:r>
        <w:rPr>
          <w:rFonts w:ascii="Times New Roman" w:hAnsi="Times New Roman" w:cs="Times New Roman"/>
          <w:spacing w:val="2"/>
        </w:rPr>
        <w:t>监</w:t>
      </w:r>
      <w:r>
        <w:rPr>
          <w:rFonts w:ascii="Times New Roman" w:hAnsi="Times New Roman" w:cs="Times New Roman"/>
        </w:rPr>
        <w:t>测</w:t>
      </w:r>
      <w:r>
        <w:rPr>
          <w:rFonts w:ascii="Times New Roman" w:hAnsi="Times New Roman" w:cs="Times New Roman"/>
          <w:spacing w:val="2"/>
        </w:rPr>
        <w:t>结</w:t>
      </w:r>
      <w:r>
        <w:rPr>
          <w:rFonts w:ascii="Times New Roman" w:hAnsi="Times New Roman" w:cs="Times New Roman"/>
        </w:rPr>
        <w:t>果分析</w:t>
      </w:r>
    </w:p>
    <w:p>
      <w:pPr>
        <w:pStyle w:val="10"/>
        <w:spacing w:line="500" w:lineRule="exact"/>
        <w:ind w:left="0" w:firstLine="480"/>
        <w:rPr>
          <w:rFonts w:ascii="Times New Roman" w:hAnsi="Times New Roman" w:cs="Times New Roman"/>
        </w:rPr>
      </w:pPr>
      <w:r>
        <w:rPr>
          <w:rFonts w:ascii="Times New Roman" w:hAnsi="Times New Roman" w:cs="Times New Roman"/>
        </w:rPr>
        <w:t>根据噪声监测结果</w:t>
      </w:r>
      <w:r>
        <w:rPr>
          <w:rFonts w:ascii="Times New Roman" w:hAnsi="Times New Roman" w:cs="Times New Roman"/>
          <w:spacing w:val="-39"/>
        </w:rPr>
        <w:t>，</w:t>
      </w:r>
      <w:r>
        <w:rPr>
          <w:rFonts w:ascii="Times New Roman" w:hAnsi="Times New Roman" w:cs="Times New Roman"/>
        </w:rPr>
        <w:t>本项目</w:t>
      </w:r>
      <w:r>
        <w:rPr>
          <w:rFonts w:hint="eastAsia" w:ascii="Times New Roman" w:hAnsi="Times New Roman" w:cs="Times New Roman"/>
        </w:rPr>
        <w:t>厂</w:t>
      </w:r>
      <w:r>
        <w:rPr>
          <w:rFonts w:ascii="Times New Roman" w:hAnsi="Times New Roman" w:cs="Times New Roman"/>
        </w:rPr>
        <w:t>界噪声</w:t>
      </w:r>
      <w:r>
        <w:rPr>
          <w:rFonts w:hint="eastAsia" w:ascii="Times New Roman" w:hAnsi="Times New Roman" w:cs="Times New Roman"/>
        </w:rPr>
        <w:t>均</w:t>
      </w:r>
      <w:r>
        <w:rPr>
          <w:rFonts w:ascii="Times New Roman" w:hAnsi="Times New Roman" w:cs="Times New Roman"/>
        </w:rPr>
        <w:t>符</w:t>
      </w:r>
      <w:r>
        <w:rPr>
          <w:rFonts w:ascii="Times New Roman" w:hAnsi="Times New Roman" w:cs="Times New Roman"/>
          <w:spacing w:val="-36"/>
        </w:rPr>
        <w:t>合</w:t>
      </w:r>
      <w:r>
        <w:rPr>
          <w:rFonts w:ascii="Times New Roman" w:hAnsi="Times New Roman" w:cs="Times New Roman"/>
        </w:rPr>
        <w:t>《工业企业厂界环境噪声排放标准》</w:t>
      </w:r>
      <w:r>
        <w:rPr>
          <w:rFonts w:hint="eastAsia" w:ascii="Times New Roman" w:hAnsi="Times New Roman" w:cs="Times New Roman"/>
        </w:rPr>
        <w:t>3类标准</w:t>
      </w:r>
      <w:r>
        <w:rPr>
          <w:rFonts w:ascii="Times New Roman" w:hAnsi="Times New Roman" w:cs="Times New Roman"/>
        </w:rPr>
        <w:t>。</w:t>
      </w:r>
    </w:p>
    <w:p>
      <w:pPr>
        <w:pStyle w:val="6"/>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rPr>
        <w:t xml:space="preserve">9.2.2.4 </w:t>
      </w:r>
      <w:r>
        <w:rPr>
          <w:rFonts w:ascii="Times New Roman" w:hAnsi="Times New Roman" w:eastAsia="宋体" w:cs="Times New Roman"/>
          <w:sz w:val="24"/>
        </w:rPr>
        <w:t>固体废物</w:t>
      </w:r>
    </w:p>
    <w:p>
      <w:pPr>
        <w:pStyle w:val="10"/>
        <w:spacing w:line="500" w:lineRule="exact"/>
        <w:ind w:left="0" w:firstLine="480"/>
        <w:jc w:val="left"/>
        <w:rPr>
          <w:rFonts w:hint="eastAsia"/>
        </w:rPr>
      </w:pPr>
      <w:r>
        <w:rPr>
          <w:rFonts w:hint="eastAsia"/>
        </w:rPr>
        <w:t>本项目固体废物主要为废料、残渣、油泥、废包装材料及生活垃圾等。废料、残渣以及生活垃圾全部由环卫部门统一清运，油泥由有资质的单位回收，废包装材料出售给废品回收站，不涉及固废监测。</w:t>
      </w:r>
    </w:p>
    <w:p>
      <w:pPr>
        <w:pStyle w:val="6"/>
        <w:ind w:left="0" w:leftChars="0" w:firstLine="0" w:firstLineChars="0"/>
        <w:rPr>
          <w:rFonts w:ascii="Times New Roman" w:hAnsi="Times New Roman" w:cs="Times New Roman"/>
          <w:sz w:val="24"/>
          <w:szCs w:val="24"/>
        </w:rPr>
      </w:pPr>
      <w:r>
        <w:rPr>
          <w:rFonts w:hint="eastAsia" w:ascii="Times New Roman" w:hAnsi="Times New Roman" w:cs="Times New Roman"/>
          <w:sz w:val="24"/>
          <w:szCs w:val="24"/>
        </w:rPr>
        <w:t>9.2.2.5 污染物排放总量核算</w:t>
      </w:r>
    </w:p>
    <w:p>
      <w:pPr>
        <w:ind w:firstLine="480"/>
        <w:rPr>
          <w:rFonts w:cs="Times New Roman"/>
        </w:rPr>
      </w:pPr>
      <w:r>
        <w:rPr>
          <w:rFonts w:cs="Times New Roman"/>
        </w:rPr>
        <w:t>核算结果表明，本项目废水中化学需氧量、氨氮年排放总量核算表见下表。</w:t>
      </w:r>
    </w:p>
    <w:p>
      <w:pPr>
        <w:pStyle w:val="36"/>
        <w:rPr>
          <w:sz w:val="24"/>
        </w:rPr>
      </w:pPr>
      <w:r>
        <w:rPr>
          <w:b/>
          <w:sz w:val="24"/>
        </w:rPr>
        <w:t>表9.2-</w:t>
      </w:r>
      <w:r>
        <w:rPr>
          <w:rFonts w:hint="eastAsia"/>
          <w:b/>
          <w:sz w:val="24"/>
        </w:rPr>
        <w:t>4</w:t>
      </w:r>
      <w:r>
        <w:rPr>
          <w:b/>
          <w:sz w:val="24"/>
        </w:rPr>
        <w:t xml:space="preserve">  废水污染物接管总量核算表及评价</w:t>
      </w:r>
    </w:p>
    <w:tbl>
      <w:tblPr>
        <w:tblStyle w:val="27"/>
        <w:tblW w:w="9877" w:type="dxa"/>
        <w:tblInd w:w="0" w:type="dxa"/>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084"/>
        <w:gridCol w:w="1015"/>
        <w:gridCol w:w="1566"/>
        <w:gridCol w:w="1566"/>
        <w:gridCol w:w="2373"/>
        <w:gridCol w:w="2273"/>
      </w:tblGrid>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758" w:hRule="atLeast"/>
        </w:trPr>
        <w:tc>
          <w:tcPr>
            <w:tcW w:w="1084" w:type="dxa"/>
            <w:vAlign w:val="center"/>
          </w:tcPr>
          <w:p>
            <w:pPr>
              <w:adjustRightInd w:val="0"/>
              <w:snapToGrid w:val="0"/>
              <w:spacing w:line="240" w:lineRule="auto"/>
              <w:ind w:firstLine="0" w:firstLineChars="0"/>
              <w:jc w:val="center"/>
              <w:rPr>
                <w:rFonts w:cs="Times New Roman"/>
                <w:b/>
                <w:spacing w:val="-6"/>
                <w:sz w:val="21"/>
                <w:szCs w:val="21"/>
              </w:rPr>
            </w:pPr>
            <w:r>
              <w:rPr>
                <w:rFonts w:cs="Times New Roman"/>
                <w:b/>
                <w:spacing w:val="-6"/>
                <w:sz w:val="21"/>
                <w:szCs w:val="21"/>
              </w:rPr>
              <w:t>检测点</w:t>
            </w:r>
          </w:p>
        </w:tc>
        <w:tc>
          <w:tcPr>
            <w:tcW w:w="1015" w:type="dxa"/>
            <w:vAlign w:val="center"/>
          </w:tcPr>
          <w:p>
            <w:pPr>
              <w:adjustRightInd w:val="0"/>
              <w:snapToGrid w:val="0"/>
              <w:spacing w:line="240" w:lineRule="auto"/>
              <w:ind w:firstLine="0" w:firstLineChars="0"/>
              <w:jc w:val="center"/>
              <w:rPr>
                <w:rFonts w:cs="Times New Roman"/>
                <w:b/>
                <w:spacing w:val="-6"/>
                <w:sz w:val="21"/>
                <w:szCs w:val="21"/>
              </w:rPr>
            </w:pPr>
            <w:r>
              <w:rPr>
                <w:rFonts w:cs="Times New Roman"/>
                <w:b/>
                <w:spacing w:val="-6"/>
                <w:sz w:val="21"/>
                <w:szCs w:val="21"/>
              </w:rPr>
              <w:t>污染</w:t>
            </w:r>
          </w:p>
          <w:p>
            <w:pPr>
              <w:adjustRightInd w:val="0"/>
              <w:snapToGrid w:val="0"/>
              <w:spacing w:line="240" w:lineRule="auto"/>
              <w:ind w:firstLine="0" w:firstLineChars="0"/>
              <w:jc w:val="center"/>
              <w:rPr>
                <w:rFonts w:cs="Times New Roman"/>
                <w:b/>
                <w:spacing w:val="-6"/>
                <w:sz w:val="21"/>
                <w:szCs w:val="21"/>
              </w:rPr>
            </w:pPr>
            <w:r>
              <w:rPr>
                <w:rFonts w:cs="Times New Roman"/>
                <w:b/>
                <w:spacing w:val="-6"/>
                <w:sz w:val="21"/>
                <w:szCs w:val="21"/>
              </w:rPr>
              <w:t>物</w:t>
            </w:r>
          </w:p>
        </w:tc>
        <w:tc>
          <w:tcPr>
            <w:tcW w:w="1566" w:type="dxa"/>
            <w:vAlign w:val="center"/>
          </w:tcPr>
          <w:p>
            <w:pPr>
              <w:adjustRightInd w:val="0"/>
              <w:snapToGrid w:val="0"/>
              <w:spacing w:line="240" w:lineRule="auto"/>
              <w:ind w:firstLine="0" w:firstLineChars="0"/>
              <w:jc w:val="center"/>
              <w:rPr>
                <w:rFonts w:hint="eastAsia" w:eastAsia="宋体" w:cs="Times New Roman"/>
                <w:b/>
                <w:spacing w:val="-6"/>
                <w:sz w:val="21"/>
                <w:szCs w:val="21"/>
                <w:lang w:eastAsia="zh-CN"/>
              </w:rPr>
            </w:pPr>
            <w:r>
              <w:rPr>
                <w:rFonts w:hint="eastAsia" w:cs="Times New Roman"/>
                <w:b/>
                <w:spacing w:val="-6"/>
                <w:sz w:val="21"/>
                <w:szCs w:val="21"/>
                <w:lang w:eastAsia="zh-CN"/>
              </w:rPr>
              <w:t>项目出水浓度</w:t>
            </w:r>
          </w:p>
        </w:tc>
        <w:tc>
          <w:tcPr>
            <w:tcW w:w="1566" w:type="dxa"/>
            <w:vAlign w:val="center"/>
          </w:tcPr>
          <w:p>
            <w:pPr>
              <w:adjustRightInd w:val="0"/>
              <w:snapToGrid w:val="0"/>
              <w:spacing w:line="240" w:lineRule="auto"/>
              <w:ind w:firstLine="0" w:firstLineChars="0"/>
              <w:jc w:val="center"/>
              <w:rPr>
                <w:rFonts w:cs="Times New Roman"/>
                <w:b/>
                <w:spacing w:val="-6"/>
                <w:sz w:val="21"/>
                <w:szCs w:val="21"/>
              </w:rPr>
            </w:pPr>
            <w:r>
              <w:rPr>
                <w:rFonts w:cs="Times New Roman"/>
                <w:b/>
                <w:spacing w:val="-6"/>
                <w:sz w:val="21"/>
                <w:szCs w:val="21"/>
              </w:rPr>
              <w:t>年废水量（t）</w:t>
            </w:r>
          </w:p>
        </w:tc>
        <w:tc>
          <w:tcPr>
            <w:tcW w:w="2373" w:type="dxa"/>
            <w:vAlign w:val="center"/>
          </w:tcPr>
          <w:p>
            <w:pPr>
              <w:adjustRightInd w:val="0"/>
              <w:snapToGrid w:val="0"/>
              <w:spacing w:line="240" w:lineRule="auto"/>
              <w:ind w:firstLine="0" w:firstLineChars="0"/>
              <w:jc w:val="center"/>
              <w:rPr>
                <w:rFonts w:cs="Times New Roman"/>
                <w:b/>
                <w:spacing w:val="-6"/>
                <w:sz w:val="21"/>
                <w:szCs w:val="21"/>
              </w:rPr>
            </w:pPr>
            <w:r>
              <w:rPr>
                <w:rFonts w:cs="Times New Roman"/>
                <w:b/>
                <w:spacing w:val="-6"/>
                <w:sz w:val="21"/>
                <w:szCs w:val="21"/>
              </w:rPr>
              <w:t>排放总量</w:t>
            </w:r>
          </w:p>
          <w:p>
            <w:pPr>
              <w:adjustRightInd w:val="0"/>
              <w:snapToGrid w:val="0"/>
              <w:spacing w:line="240" w:lineRule="auto"/>
              <w:ind w:firstLine="0" w:firstLineChars="0"/>
              <w:jc w:val="center"/>
              <w:rPr>
                <w:rFonts w:cs="Times New Roman"/>
                <w:b/>
                <w:spacing w:val="-6"/>
                <w:sz w:val="21"/>
                <w:szCs w:val="21"/>
              </w:rPr>
            </w:pPr>
            <w:r>
              <w:rPr>
                <w:rFonts w:cs="Times New Roman"/>
                <w:b/>
                <w:spacing w:val="-6"/>
                <w:sz w:val="21"/>
                <w:szCs w:val="21"/>
              </w:rPr>
              <w:t>（t/a）</w:t>
            </w:r>
          </w:p>
        </w:tc>
        <w:tc>
          <w:tcPr>
            <w:tcW w:w="2273" w:type="dxa"/>
            <w:vAlign w:val="center"/>
          </w:tcPr>
          <w:p>
            <w:pPr>
              <w:adjustRightInd w:val="0"/>
              <w:snapToGrid w:val="0"/>
              <w:spacing w:line="240" w:lineRule="auto"/>
              <w:ind w:firstLine="0" w:firstLineChars="0"/>
              <w:jc w:val="center"/>
              <w:rPr>
                <w:rFonts w:cs="Times New Roman"/>
                <w:b/>
                <w:spacing w:val="-6"/>
                <w:sz w:val="21"/>
                <w:szCs w:val="21"/>
              </w:rPr>
            </w:pPr>
            <w:r>
              <w:rPr>
                <w:rFonts w:cs="Times New Roman"/>
                <w:b/>
                <w:spacing w:val="-6"/>
                <w:sz w:val="21"/>
                <w:szCs w:val="21"/>
              </w:rPr>
              <w:t>总量控制指标</w:t>
            </w:r>
          </w:p>
          <w:p>
            <w:pPr>
              <w:adjustRightInd w:val="0"/>
              <w:snapToGrid w:val="0"/>
              <w:spacing w:line="240" w:lineRule="auto"/>
              <w:ind w:firstLine="0" w:firstLineChars="0"/>
              <w:jc w:val="center"/>
              <w:rPr>
                <w:rFonts w:cs="Times New Roman"/>
                <w:b/>
                <w:spacing w:val="-6"/>
                <w:sz w:val="21"/>
                <w:szCs w:val="21"/>
              </w:rPr>
            </w:pPr>
            <w:r>
              <w:rPr>
                <w:rFonts w:cs="Times New Roman"/>
                <w:b/>
                <w:spacing w:val="-6"/>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456" w:hRule="atLeast"/>
        </w:trPr>
        <w:tc>
          <w:tcPr>
            <w:tcW w:w="1084" w:type="dxa"/>
            <w:vMerge w:val="restart"/>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废水总排水口</w:t>
            </w:r>
          </w:p>
        </w:tc>
        <w:tc>
          <w:tcPr>
            <w:tcW w:w="1015" w:type="dxa"/>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COD</w:t>
            </w:r>
          </w:p>
        </w:tc>
        <w:tc>
          <w:tcPr>
            <w:tcW w:w="1566" w:type="dxa"/>
            <w:vAlign w:val="center"/>
          </w:tcPr>
          <w:p>
            <w:pPr>
              <w:adjustRightInd w:val="0"/>
              <w:snapToGrid w:val="0"/>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68</w:t>
            </w:r>
          </w:p>
        </w:tc>
        <w:tc>
          <w:tcPr>
            <w:tcW w:w="1566" w:type="dxa"/>
            <w:vAlign w:val="center"/>
          </w:tcPr>
          <w:p>
            <w:pPr>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960</w:t>
            </w:r>
          </w:p>
        </w:tc>
        <w:tc>
          <w:tcPr>
            <w:tcW w:w="2373" w:type="dxa"/>
            <w:vAlign w:val="center"/>
          </w:tcPr>
          <w:p>
            <w:pPr>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0.065</w:t>
            </w:r>
          </w:p>
        </w:tc>
        <w:tc>
          <w:tcPr>
            <w:tcW w:w="2273" w:type="dxa"/>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459" w:hRule="atLeast"/>
        </w:trPr>
        <w:tc>
          <w:tcPr>
            <w:tcW w:w="1084" w:type="dxa"/>
            <w:vMerge w:val="continue"/>
            <w:vAlign w:val="center"/>
          </w:tcPr>
          <w:p>
            <w:pPr>
              <w:adjustRightInd w:val="0"/>
              <w:snapToGrid w:val="0"/>
              <w:spacing w:line="240" w:lineRule="auto"/>
              <w:ind w:firstLine="0" w:firstLineChars="0"/>
              <w:jc w:val="center"/>
              <w:rPr>
                <w:rFonts w:cs="Times New Roman"/>
                <w:sz w:val="21"/>
                <w:szCs w:val="21"/>
              </w:rPr>
            </w:pPr>
          </w:p>
        </w:tc>
        <w:tc>
          <w:tcPr>
            <w:tcW w:w="1015" w:type="dxa"/>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NH</w:t>
            </w:r>
            <w:r>
              <w:rPr>
                <w:rFonts w:cs="Times New Roman"/>
                <w:sz w:val="21"/>
                <w:szCs w:val="21"/>
                <w:vertAlign w:val="subscript"/>
              </w:rPr>
              <w:t>3</w:t>
            </w:r>
            <w:r>
              <w:rPr>
                <w:rFonts w:cs="Times New Roman"/>
                <w:sz w:val="21"/>
                <w:szCs w:val="21"/>
              </w:rPr>
              <w:t>-N</w:t>
            </w:r>
          </w:p>
        </w:tc>
        <w:tc>
          <w:tcPr>
            <w:tcW w:w="1566" w:type="dxa"/>
            <w:vAlign w:val="center"/>
          </w:tcPr>
          <w:p>
            <w:pPr>
              <w:adjustRightInd w:val="0"/>
              <w:snapToGrid w:val="0"/>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13</w:t>
            </w:r>
          </w:p>
        </w:tc>
        <w:tc>
          <w:tcPr>
            <w:tcW w:w="1566" w:type="dxa"/>
            <w:vAlign w:val="center"/>
          </w:tcPr>
          <w:p>
            <w:pPr>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960</w:t>
            </w:r>
          </w:p>
        </w:tc>
        <w:tc>
          <w:tcPr>
            <w:tcW w:w="2373" w:type="dxa"/>
            <w:vAlign w:val="center"/>
          </w:tcPr>
          <w:p>
            <w:pPr>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0.01248</w:t>
            </w:r>
          </w:p>
        </w:tc>
        <w:tc>
          <w:tcPr>
            <w:tcW w:w="2273" w:type="dxa"/>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w:t>
            </w:r>
          </w:p>
        </w:tc>
      </w:tr>
    </w:tbl>
    <w:p>
      <w:pPr>
        <w:ind w:firstLine="0" w:firstLineChars="0"/>
        <w:rPr>
          <w:rFonts w:cs="Times New Roman"/>
          <w:sz w:val="21"/>
        </w:rPr>
      </w:pPr>
      <w:r>
        <w:rPr>
          <w:rFonts w:cs="Times New Roman"/>
          <w:sz w:val="21"/>
        </w:rPr>
        <w:t>注：本表数据为监测单位提供。</w:t>
      </w:r>
    </w:p>
    <w:p>
      <w:pPr>
        <w:ind w:firstLine="480"/>
        <w:rPr>
          <w:rFonts w:hint="default" w:cs="Times New Roman"/>
        </w:rPr>
      </w:pPr>
      <w:r>
        <w:rPr>
          <w:rFonts w:hint="default" w:cs="Times New Roman"/>
        </w:rPr>
        <w:t>本项目废水污染物总量控制指标纳入</w:t>
      </w:r>
      <w:r>
        <w:rPr>
          <w:rFonts w:hint="eastAsia" w:cs="Times New Roman"/>
          <w:lang w:eastAsia="zh-CN"/>
        </w:rPr>
        <w:t>陶冲污水处理厂</w:t>
      </w:r>
      <w:r>
        <w:rPr>
          <w:rFonts w:hint="default" w:cs="Times New Roman"/>
        </w:rPr>
        <w:t>总量指标，不计入区域总量控制指标中。废水总量控制指标由区域协调解决。</w:t>
      </w:r>
    </w:p>
    <w:p>
      <w:pPr>
        <w:pStyle w:val="10"/>
        <w:spacing w:line="500" w:lineRule="exact"/>
        <w:ind w:left="0" w:firstLine="480"/>
        <w:jc w:val="left"/>
        <w:rPr>
          <w:rFonts w:hint="eastAsia"/>
        </w:rPr>
      </w:pPr>
    </w:p>
    <w:p>
      <w:pPr>
        <w:ind w:firstLine="0" w:firstLineChars="0"/>
        <w:rPr>
          <w:rFonts w:cs="Times New Roman"/>
          <w:b/>
        </w:rPr>
      </w:pPr>
      <w:r>
        <w:rPr>
          <w:rFonts w:cs="Times New Roman"/>
          <w:b/>
        </w:rPr>
        <w:br w:type="page"/>
      </w:r>
    </w:p>
    <w:p>
      <w:pPr>
        <w:pStyle w:val="3"/>
        <w:ind w:firstLine="643"/>
        <w:rPr>
          <w:rFonts w:cs="Times New Roman"/>
        </w:rPr>
      </w:pPr>
      <w:bookmarkStart w:id="291" w:name="_Toc503250840"/>
      <w:bookmarkStart w:id="292" w:name="_Toc510009629"/>
      <w:bookmarkStart w:id="293" w:name="_Toc10900_WPSOffice_Level1"/>
      <w:bookmarkStart w:id="294" w:name="_Toc13784"/>
      <w:bookmarkStart w:id="295" w:name="_Toc8631"/>
      <w:bookmarkStart w:id="296" w:name="_Toc174939840"/>
      <w:bookmarkStart w:id="297" w:name="_Toc174428286"/>
      <w:r>
        <w:rPr>
          <w:rFonts w:hint="eastAsia" w:cs="Times New Roman"/>
        </w:rPr>
        <w:t xml:space="preserve">10 </w:t>
      </w:r>
      <w:r>
        <w:rPr>
          <w:rFonts w:cs="Times New Roman"/>
        </w:rPr>
        <w:t>验收监测结论</w:t>
      </w:r>
      <w:bookmarkEnd w:id="291"/>
      <w:r>
        <w:rPr>
          <w:rFonts w:cs="Times New Roman"/>
        </w:rPr>
        <w:t>与建议</w:t>
      </w:r>
      <w:bookmarkEnd w:id="292"/>
      <w:bookmarkEnd w:id="293"/>
      <w:bookmarkEnd w:id="294"/>
      <w:bookmarkEnd w:id="295"/>
    </w:p>
    <w:bookmarkEnd w:id="296"/>
    <w:bookmarkEnd w:id="297"/>
    <w:p>
      <w:pPr>
        <w:pStyle w:val="4"/>
        <w:keepNext w:val="0"/>
        <w:keepLines w:val="0"/>
        <w:spacing w:after="0" w:line="500" w:lineRule="exact"/>
        <w:rPr>
          <w:rFonts w:ascii="Times New Roman" w:hAnsi="Times New Roman" w:cs="Times New Roman"/>
          <w:kern w:val="2"/>
          <w:sz w:val="28"/>
        </w:rPr>
      </w:pPr>
      <w:bookmarkStart w:id="298" w:name="_Toc19614"/>
      <w:bookmarkStart w:id="299" w:name="_Toc29236"/>
      <w:bookmarkStart w:id="300" w:name="_Toc2441"/>
      <w:r>
        <w:rPr>
          <w:rFonts w:ascii="Times New Roman" w:hAnsi="Times New Roman" w:cs="Times New Roman"/>
          <w:kern w:val="2"/>
          <w:sz w:val="28"/>
        </w:rPr>
        <w:t>10.1 环境保设施调试效果</w:t>
      </w:r>
      <w:bookmarkEnd w:id="298"/>
      <w:bookmarkEnd w:id="299"/>
      <w:bookmarkEnd w:id="300"/>
    </w:p>
    <w:p>
      <w:pPr>
        <w:ind w:firstLine="480"/>
        <w:rPr>
          <w:rFonts w:cs="Times New Roman"/>
        </w:rPr>
      </w:pPr>
      <w:r>
        <w:rPr>
          <w:rFonts w:hint="eastAsia"/>
        </w:rPr>
        <w:t>（1）</w:t>
      </w:r>
      <w:r>
        <w:rPr>
          <w:rFonts w:hint="eastAsia" w:cs="Times New Roman"/>
        </w:rPr>
        <w:t>本项目主要用水为生活用水、原料清洗用水、蒸煮用水和锅灶清洗用水，产生的废水为生活污水、原料清洗废水、蒸煮废水和锅灶清洗废水。</w:t>
      </w:r>
      <w:r>
        <w:rPr>
          <w:rFonts w:hint="eastAsia"/>
          <w:lang w:eastAsia="zh-CN"/>
        </w:rPr>
        <w:t>生活污水经化粪池及一体化生化设施，生产废水</w:t>
      </w:r>
      <w:r>
        <w:rPr>
          <w:rFonts w:hint="eastAsia"/>
        </w:rPr>
        <w:t>经隔油池</w:t>
      </w:r>
      <w:r>
        <w:rPr>
          <w:rFonts w:hint="eastAsia"/>
          <w:lang w:eastAsia="zh-CN"/>
        </w:rPr>
        <w:t>、</w:t>
      </w:r>
      <w:r>
        <w:rPr>
          <w:rFonts w:hint="eastAsia"/>
        </w:rPr>
        <w:t>园区化粪池及一体化生化设备统一处理</w:t>
      </w:r>
      <w:r>
        <w:rPr>
          <w:rFonts w:hint="eastAsia" w:cs="Times New Roman"/>
        </w:rPr>
        <w:t>达到《污水综合排放标准》（GB8978-1996）三级标准（未列明的执行陶冲污水处理厂的接管标准）后，通过工业城废水总排放口排入市政污水管网，进入陶冲污水处理厂，出水水质达</w:t>
      </w:r>
      <w:r>
        <w:rPr>
          <w:rFonts w:hint="eastAsia" w:cs="Times New Roman"/>
          <w:lang w:eastAsia="zh-CN"/>
        </w:rPr>
        <w:t>标</w:t>
      </w:r>
      <w:r>
        <w:rPr>
          <w:rFonts w:hint="eastAsia" w:cs="Times New Roman"/>
        </w:rPr>
        <w:t>后，排入二十埠河。</w:t>
      </w:r>
    </w:p>
    <w:p>
      <w:pPr>
        <w:ind w:firstLine="480"/>
        <w:rPr>
          <w:rFonts w:cs="Times New Roman"/>
          <w:color w:val="000000"/>
          <w:szCs w:val="28"/>
          <w:lang w:val="en-GB"/>
        </w:rPr>
      </w:pPr>
      <w:r>
        <w:rPr>
          <w:rFonts w:hint="eastAsia" w:cs="Times New Roman"/>
        </w:rPr>
        <w:t>（2）</w:t>
      </w:r>
      <w:r>
        <w:rPr>
          <w:rFonts w:hint="eastAsia" w:cs="Times New Roman"/>
          <w:color w:val="000000"/>
          <w:szCs w:val="28"/>
          <w:lang w:val="en-GB"/>
        </w:rPr>
        <w:t>本项目营运期废气主要为翻炒过程中产生的油烟</w:t>
      </w:r>
      <w:r>
        <w:rPr>
          <w:rFonts w:hint="eastAsia" w:cs="Times New Roman"/>
          <w:color w:val="000000"/>
          <w:szCs w:val="28"/>
          <w:lang w:val="en-GB" w:eastAsia="zh-CN"/>
        </w:rPr>
        <w:t>及异味</w:t>
      </w:r>
      <w:r>
        <w:rPr>
          <w:rFonts w:hint="eastAsia" w:cs="Times New Roman"/>
          <w:color w:val="000000"/>
          <w:szCs w:val="28"/>
          <w:lang w:val="en-GB"/>
        </w:rPr>
        <w:t>，集气罩收集后经排气筒引至四楼楼顶，</w:t>
      </w:r>
      <w:r>
        <w:rPr>
          <w:rFonts w:hint="eastAsia" w:cs="Times New Roman"/>
          <w:color w:val="000000"/>
          <w:szCs w:val="28"/>
          <w:lang w:val="en-GB" w:eastAsia="zh-CN"/>
        </w:rPr>
        <w:t>异味通过</w:t>
      </w:r>
      <w:r>
        <w:rPr>
          <w:rFonts w:hint="eastAsia" w:cs="Times New Roman"/>
          <w:color w:val="000000"/>
          <w:szCs w:val="28"/>
          <w:lang w:val="en-US" w:eastAsia="zh-CN"/>
        </w:rPr>
        <w:t>设置除异味效率更高的UV光解除味器去除，油烟</w:t>
      </w:r>
      <w:r>
        <w:rPr>
          <w:rFonts w:hint="eastAsia" w:cs="Times New Roman"/>
          <w:color w:val="000000"/>
          <w:szCs w:val="28"/>
          <w:lang w:val="en-GB"/>
        </w:rPr>
        <w:t>通过两台静电式油烟净化器处理后排放，能够达到国家《饮食业油烟排放标准》（试行GB18483-2001）（油烟浓度≤2.0 mg/ m3）的要求。</w:t>
      </w:r>
    </w:p>
    <w:p>
      <w:pPr>
        <w:pStyle w:val="10"/>
        <w:spacing w:line="500" w:lineRule="exact"/>
        <w:ind w:left="0" w:firstLine="480"/>
        <w:jc w:val="left"/>
        <w:rPr>
          <w:rFonts w:hint="default" w:ascii="Times New Roman" w:hAnsi="Times New Roman" w:cs="Times New Roman"/>
        </w:rPr>
      </w:pPr>
      <w:r>
        <w:rPr>
          <w:rFonts w:hint="eastAsia" w:ascii="Times New Roman" w:hAnsi="Times New Roman" w:cs="Times New Roman"/>
        </w:rPr>
        <w:t>（3）</w:t>
      </w:r>
      <w:r>
        <w:rPr>
          <w:rFonts w:hint="default" w:ascii="Times New Roman" w:hAnsi="Times New Roman" w:cs="Times New Roman"/>
        </w:rPr>
        <w:t>本项目运营期噪声主要来自切断机、破碎机、绞碎机、自动翻炒机运行时产生的噪声，其声级值约65~75dB(A)。主要产噪设备均布置在厂房内部，通过选用低噪声设备，采取隔声、减振等有效的降噪措施，以及在车间内合理布局和厂内的距离衰减后，厂界噪声可达到《工业企业厂界环境噪声排放标准》(GB12348-2008)中3类标准。</w:t>
      </w:r>
    </w:p>
    <w:p>
      <w:pPr>
        <w:pStyle w:val="10"/>
        <w:spacing w:line="500" w:lineRule="exact"/>
        <w:ind w:left="0" w:firstLine="480"/>
        <w:jc w:val="left"/>
      </w:pPr>
      <w:r>
        <w:rPr>
          <w:rFonts w:hint="eastAsia" w:ascii="Times New Roman" w:hAnsi="Times New Roman" w:cs="Times New Roman"/>
        </w:rPr>
        <w:t>（4）</w:t>
      </w:r>
      <w:r>
        <w:rPr>
          <w:rFonts w:hint="eastAsia"/>
        </w:rPr>
        <w:t>本项目固体废物主要为废料、残渣、油泥、废包装材料及生活垃圾等。废料、残渣以及生活垃圾全部由环卫部门统一清运，油泥由有资质的单位回收，废包装材料出售给废品回收站。</w:t>
      </w:r>
    </w:p>
    <w:p>
      <w:pPr>
        <w:pStyle w:val="4"/>
        <w:keepNext w:val="0"/>
        <w:keepLines w:val="0"/>
        <w:spacing w:after="0" w:line="500" w:lineRule="exact"/>
        <w:rPr>
          <w:rFonts w:ascii="Times New Roman" w:hAnsi="Times New Roman" w:cs="Times New Roman"/>
          <w:kern w:val="2"/>
          <w:sz w:val="28"/>
        </w:rPr>
      </w:pPr>
      <w:bookmarkStart w:id="301" w:name="_Toc7555"/>
      <w:bookmarkStart w:id="302" w:name="_Toc22685"/>
      <w:bookmarkStart w:id="303" w:name="_Toc506"/>
      <w:r>
        <w:rPr>
          <w:rFonts w:ascii="Times New Roman" w:hAnsi="Times New Roman" w:cs="Times New Roman"/>
          <w:kern w:val="2"/>
          <w:sz w:val="28"/>
        </w:rPr>
        <w:t>10.2 工程建设对环境的影响</w:t>
      </w:r>
      <w:bookmarkEnd w:id="301"/>
      <w:bookmarkEnd w:id="302"/>
      <w:bookmarkEnd w:id="303"/>
    </w:p>
    <w:p>
      <w:pPr>
        <w:ind w:firstLine="480"/>
        <w:rPr>
          <w:rFonts w:cs="Times New Roman"/>
        </w:rPr>
      </w:pPr>
      <w:r>
        <w:rPr>
          <w:rFonts w:cs="Times New Roman"/>
        </w:rPr>
        <w:t>综上所述，</w:t>
      </w:r>
      <w:r>
        <w:rPr>
          <w:rFonts w:hint="eastAsia" w:cs="Times New Roman"/>
          <w:szCs w:val="28"/>
        </w:rPr>
        <w:t>安徽乐川食品有限公司火锅底料生产加工项目</w:t>
      </w:r>
      <w:r>
        <w:rPr>
          <w:rFonts w:cs="Times New Roman"/>
        </w:rPr>
        <w:t>按照项目环评批复的要求，对产生的废水、废气、噪声、固废进行了相应的处理</w:t>
      </w:r>
      <w:r>
        <w:rPr>
          <w:rFonts w:hint="eastAsia" w:cs="Times New Roman"/>
        </w:rPr>
        <w:t>，</w:t>
      </w:r>
      <w:r>
        <w:rPr>
          <w:rFonts w:cs="Times New Roman"/>
        </w:rPr>
        <w:t>项目建设不存在重大变更</w:t>
      </w:r>
      <w:r>
        <w:rPr>
          <w:rFonts w:hint="eastAsia" w:cs="Times New Roman"/>
        </w:rPr>
        <w:t>，</w:t>
      </w:r>
      <w:r>
        <w:rPr>
          <w:rFonts w:cs="Times New Roman"/>
        </w:rPr>
        <w:t>环保制度基本齐全，管理机构基本完备，环保体系运行基本正常。因此本验收报告认为，</w:t>
      </w:r>
      <w:r>
        <w:rPr>
          <w:rFonts w:hint="eastAsia" w:cs="Times New Roman"/>
          <w:szCs w:val="28"/>
        </w:rPr>
        <w:t>本项目</w:t>
      </w:r>
      <w:r>
        <w:rPr>
          <w:rFonts w:cs="Times New Roman"/>
        </w:rPr>
        <w:t>建议通过环境保护竣工验收。</w:t>
      </w:r>
    </w:p>
    <w:p>
      <w:pPr>
        <w:ind w:firstLine="480"/>
        <w:rPr>
          <w:rFonts w:cs="Times New Roman"/>
        </w:rPr>
      </w:pPr>
    </w:p>
    <w:p>
      <w:pPr>
        <w:ind w:firstLine="0" w:firstLineChars="0"/>
        <w:rPr>
          <w:rFonts w:cs="Times New Roman"/>
        </w:rPr>
        <w:sectPr>
          <w:pgSz w:w="11906" w:h="16838"/>
          <w:pgMar w:top="1440" w:right="1083" w:bottom="1440" w:left="1083" w:header="851" w:footer="992" w:gutter="0"/>
          <w:pgNumType w:fmt="decimal"/>
          <w:cols w:space="0" w:num="1"/>
          <w:docGrid w:type="lines" w:linePitch="332" w:charSpace="0"/>
        </w:sectPr>
      </w:pPr>
    </w:p>
    <w:p>
      <w:pPr>
        <w:spacing w:line="240" w:lineRule="auto"/>
        <w:ind w:firstLine="0" w:firstLineChars="0"/>
        <w:jc w:val="center"/>
        <w:rPr>
          <w:rFonts w:cs="Times New Roman" w:eastAsiaTheme="minorEastAsia"/>
          <w:b/>
          <w:bCs/>
          <w:sz w:val="21"/>
        </w:rPr>
      </w:pPr>
      <w:r>
        <w:rPr>
          <w:rFonts w:cs="Times New Roman" w:eastAsiaTheme="minorEastAsia"/>
          <w:b/>
          <w:bCs/>
          <w:sz w:val="21"/>
        </w:rPr>
        <w:t>建设项目工程竣工环境保护“三同时”验收登记表</w:t>
      </w:r>
    </w:p>
    <w:p>
      <w:pPr>
        <w:spacing w:line="240" w:lineRule="auto"/>
        <w:ind w:firstLine="0" w:firstLineChars="0"/>
        <w:jc w:val="center"/>
        <w:rPr>
          <w:rFonts w:cs="Times New Roman" w:eastAsiaTheme="minorEastAsia"/>
          <w:b/>
          <w:bCs/>
          <w:sz w:val="21"/>
        </w:rPr>
      </w:pPr>
      <w:r>
        <w:rPr>
          <w:rFonts w:cs="Times New Roman" w:eastAsiaTheme="minorEastAsia"/>
          <w:b/>
          <w:bCs/>
          <w:sz w:val="21"/>
        </w:rPr>
        <w:t>填表单位（盖章）：                        填表人（签字）：                                  项目经办人（签字）：</w:t>
      </w:r>
    </w:p>
    <w:tbl>
      <w:tblPr>
        <w:tblStyle w:val="26"/>
        <w:tblW w:w="156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13"/>
        <w:gridCol w:w="1835"/>
        <w:gridCol w:w="752"/>
        <w:gridCol w:w="1090"/>
        <w:gridCol w:w="990"/>
        <w:gridCol w:w="396"/>
        <w:gridCol w:w="617"/>
        <w:gridCol w:w="195"/>
        <w:gridCol w:w="881"/>
        <w:gridCol w:w="662"/>
        <w:gridCol w:w="457"/>
        <w:gridCol w:w="1090"/>
        <w:gridCol w:w="380"/>
        <w:gridCol w:w="45"/>
        <w:gridCol w:w="669"/>
        <w:gridCol w:w="255"/>
        <w:gridCol w:w="50"/>
        <w:gridCol w:w="115"/>
        <w:gridCol w:w="134"/>
        <w:gridCol w:w="513"/>
        <w:gridCol w:w="225"/>
        <w:gridCol w:w="262"/>
        <w:gridCol w:w="813"/>
        <w:gridCol w:w="213"/>
        <w:gridCol w:w="329"/>
        <w:gridCol w:w="571"/>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vMerge w:val="restart"/>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建设项目</w:t>
            </w:r>
          </w:p>
        </w:tc>
        <w:tc>
          <w:tcPr>
            <w:tcW w:w="2548"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项目名称</w:t>
            </w:r>
          </w:p>
        </w:tc>
        <w:tc>
          <w:tcPr>
            <w:tcW w:w="4040" w:type="dxa"/>
            <w:gridSpan w:val="6"/>
            <w:vAlign w:val="center"/>
          </w:tcPr>
          <w:p>
            <w:pPr>
              <w:adjustRightInd w:val="0"/>
              <w:snapToGrid w:val="0"/>
              <w:spacing w:line="240" w:lineRule="auto"/>
              <w:ind w:firstLine="0" w:firstLineChars="0"/>
              <w:jc w:val="center"/>
              <w:rPr>
                <w:rFonts w:cs="Times New Roman" w:eastAsiaTheme="minorEastAsia"/>
                <w:sz w:val="18"/>
                <w:szCs w:val="18"/>
              </w:rPr>
            </w:pPr>
            <w:r>
              <w:rPr>
                <w:rFonts w:hint="default" w:ascii="Times New Roman" w:hAnsi="Times New Roman" w:cs="Times New Roman" w:eastAsiaTheme="minorEastAsia"/>
                <w:sz w:val="18"/>
                <w:szCs w:val="18"/>
              </w:rPr>
              <w:t>火锅底料生产加工项目</w:t>
            </w:r>
          </w:p>
        </w:tc>
        <w:tc>
          <w:tcPr>
            <w:tcW w:w="1543"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项目代码</w:t>
            </w:r>
          </w:p>
        </w:tc>
        <w:tc>
          <w:tcPr>
            <w:tcW w:w="1927" w:type="dxa"/>
            <w:gridSpan w:val="3"/>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w:t>
            </w:r>
          </w:p>
        </w:tc>
        <w:tc>
          <w:tcPr>
            <w:tcW w:w="1134" w:type="dxa"/>
            <w:gridSpan w:val="5"/>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建设地点</w:t>
            </w:r>
          </w:p>
        </w:tc>
        <w:tc>
          <w:tcPr>
            <w:tcW w:w="3995" w:type="dxa"/>
            <w:gridSpan w:val="9"/>
            <w:vAlign w:val="center"/>
          </w:tcPr>
          <w:p>
            <w:pPr>
              <w:adjustRightInd w:val="0"/>
              <w:snapToGrid w:val="0"/>
              <w:spacing w:line="240" w:lineRule="auto"/>
              <w:ind w:firstLine="0" w:firstLineChars="0"/>
              <w:jc w:val="center"/>
              <w:rPr>
                <w:rFonts w:cs="Times New Roman" w:eastAsiaTheme="minorEastAsia"/>
                <w:sz w:val="18"/>
                <w:szCs w:val="18"/>
              </w:rPr>
            </w:pPr>
            <w:r>
              <w:rPr>
                <w:rFonts w:hint="eastAsia" w:cs="Times New Roman" w:eastAsiaTheme="minorEastAsia"/>
                <w:sz w:val="18"/>
                <w:szCs w:val="18"/>
              </w:rPr>
              <w:t>合肥新站区新蚌埠路与魏武路交叉口佳海工业城一期C89厂房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2548"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行业类别(分类管理名录)</w:t>
            </w:r>
          </w:p>
        </w:tc>
        <w:tc>
          <w:tcPr>
            <w:tcW w:w="3228"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hint="eastAsia" w:cs="Times New Roman" w:eastAsiaTheme="minorEastAsia"/>
                <w:sz w:val="18"/>
                <w:szCs w:val="18"/>
              </w:rPr>
              <w:t>C1469其他调味品、发酵制品制造</w:t>
            </w:r>
          </w:p>
        </w:tc>
        <w:tc>
          <w:tcPr>
            <w:tcW w:w="2355"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建设性质</w:t>
            </w:r>
          </w:p>
        </w:tc>
        <w:tc>
          <w:tcPr>
            <w:tcW w:w="7056" w:type="dxa"/>
            <w:gridSpan w:val="17"/>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新建■ 改扩建□  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427" w:type="dxa"/>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2548"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设计生产能力</w:t>
            </w:r>
          </w:p>
        </w:tc>
        <w:tc>
          <w:tcPr>
            <w:tcW w:w="3228"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hint="eastAsia" w:cs="Times New Roman" w:eastAsiaTheme="minorEastAsia"/>
                <w:sz w:val="18"/>
                <w:szCs w:val="18"/>
              </w:rPr>
              <w:t>年产200t火锅底料</w:t>
            </w:r>
          </w:p>
        </w:tc>
        <w:tc>
          <w:tcPr>
            <w:tcW w:w="2355"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实际生产能力</w:t>
            </w:r>
          </w:p>
        </w:tc>
        <w:tc>
          <w:tcPr>
            <w:tcW w:w="2641" w:type="dxa"/>
            <w:gridSpan w:val="5"/>
            <w:vAlign w:val="center"/>
          </w:tcPr>
          <w:p>
            <w:pPr>
              <w:adjustRightInd w:val="0"/>
              <w:snapToGrid w:val="0"/>
              <w:spacing w:line="240" w:lineRule="auto"/>
              <w:ind w:firstLine="0" w:firstLineChars="0"/>
              <w:jc w:val="center"/>
              <w:rPr>
                <w:rFonts w:cs="Times New Roman" w:eastAsiaTheme="minorEastAsia"/>
                <w:sz w:val="18"/>
                <w:szCs w:val="18"/>
              </w:rPr>
            </w:pPr>
            <w:r>
              <w:rPr>
                <w:rFonts w:hint="eastAsia" w:cs="Times New Roman" w:eastAsiaTheme="minorEastAsia"/>
                <w:sz w:val="18"/>
                <w:szCs w:val="18"/>
              </w:rPr>
              <w:t>年产150t火锅底料</w:t>
            </w:r>
          </w:p>
        </w:tc>
        <w:tc>
          <w:tcPr>
            <w:tcW w:w="1067" w:type="dxa"/>
            <w:gridSpan w:val="5"/>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环评单位</w:t>
            </w:r>
          </w:p>
        </w:tc>
        <w:tc>
          <w:tcPr>
            <w:tcW w:w="3348" w:type="dxa"/>
            <w:gridSpan w:val="7"/>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2548"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环评文件审批机关</w:t>
            </w:r>
          </w:p>
        </w:tc>
        <w:tc>
          <w:tcPr>
            <w:tcW w:w="3228"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合肥市环境保护局</w:t>
            </w:r>
          </w:p>
        </w:tc>
        <w:tc>
          <w:tcPr>
            <w:tcW w:w="2355"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审批文号</w:t>
            </w:r>
          </w:p>
        </w:tc>
        <w:tc>
          <w:tcPr>
            <w:tcW w:w="2896" w:type="dxa"/>
            <w:gridSpan w:val="6"/>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w:t>
            </w:r>
          </w:p>
        </w:tc>
        <w:tc>
          <w:tcPr>
            <w:tcW w:w="2325" w:type="dxa"/>
            <w:gridSpan w:val="8"/>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环评文件类型</w:t>
            </w:r>
          </w:p>
        </w:tc>
        <w:tc>
          <w:tcPr>
            <w:tcW w:w="1835" w:type="dxa"/>
            <w:gridSpan w:val="3"/>
            <w:vAlign w:val="center"/>
          </w:tcPr>
          <w:p>
            <w:pPr>
              <w:adjustRightInd w:val="0"/>
              <w:snapToGrid w:val="0"/>
              <w:spacing w:line="240" w:lineRule="auto"/>
              <w:ind w:firstLine="0" w:firstLineChars="0"/>
              <w:jc w:val="center"/>
              <w:rPr>
                <w:rFonts w:cs="Times New Roman" w:eastAsiaTheme="minorEastAsia"/>
                <w:sz w:val="18"/>
                <w:szCs w:val="18"/>
              </w:rPr>
            </w:pPr>
            <w:r>
              <w:rPr>
                <w:rFonts w:hint="eastAsia" w:cs="Times New Roman" w:eastAsiaTheme="minorEastAsia"/>
                <w:sz w:val="18"/>
                <w:szCs w:val="18"/>
              </w:rPr>
              <w:t>信息产业电子第十一设计研究院科技工程股份有限公司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427" w:type="dxa"/>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2548"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开工日期</w:t>
            </w:r>
          </w:p>
        </w:tc>
        <w:tc>
          <w:tcPr>
            <w:tcW w:w="3228"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201</w:t>
            </w:r>
            <w:r>
              <w:rPr>
                <w:rFonts w:hint="eastAsia" w:cs="Times New Roman" w:eastAsiaTheme="minorEastAsia"/>
                <w:sz w:val="18"/>
                <w:szCs w:val="18"/>
                <w:lang w:val="en-US" w:eastAsia="zh-CN"/>
              </w:rPr>
              <w:t>7</w:t>
            </w:r>
            <w:r>
              <w:rPr>
                <w:rFonts w:cs="Times New Roman" w:eastAsiaTheme="minorEastAsia"/>
                <w:sz w:val="18"/>
                <w:szCs w:val="18"/>
              </w:rPr>
              <w:t>年</w:t>
            </w:r>
            <w:r>
              <w:rPr>
                <w:rFonts w:hint="eastAsia" w:cs="Times New Roman" w:eastAsiaTheme="minorEastAsia"/>
                <w:sz w:val="18"/>
                <w:szCs w:val="18"/>
                <w:lang w:val="en-US" w:eastAsia="zh-CN"/>
              </w:rPr>
              <w:t>5</w:t>
            </w:r>
            <w:r>
              <w:rPr>
                <w:rFonts w:cs="Times New Roman" w:eastAsiaTheme="minorEastAsia"/>
                <w:sz w:val="18"/>
                <w:szCs w:val="18"/>
              </w:rPr>
              <w:t>月</w:t>
            </w:r>
          </w:p>
        </w:tc>
        <w:tc>
          <w:tcPr>
            <w:tcW w:w="2355"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竣工日期</w:t>
            </w:r>
          </w:p>
        </w:tc>
        <w:tc>
          <w:tcPr>
            <w:tcW w:w="3195" w:type="dxa"/>
            <w:gridSpan w:val="9"/>
            <w:vAlign w:val="center"/>
          </w:tcPr>
          <w:p>
            <w:pPr>
              <w:adjustRightInd w:val="0"/>
              <w:snapToGrid w:val="0"/>
              <w:spacing w:line="240" w:lineRule="auto"/>
              <w:ind w:firstLine="0" w:firstLineChars="0"/>
              <w:jc w:val="center"/>
              <w:rPr>
                <w:rFonts w:cs="Times New Roman" w:eastAsiaTheme="minorEastAsia"/>
                <w:sz w:val="18"/>
                <w:szCs w:val="18"/>
              </w:rPr>
            </w:pPr>
            <w:r>
              <w:rPr>
                <w:rFonts w:hint="eastAsia" w:cs="Times New Roman" w:eastAsiaTheme="minorEastAsia"/>
                <w:sz w:val="18"/>
                <w:szCs w:val="18"/>
              </w:rPr>
              <w:t>2018年7月</w:t>
            </w:r>
          </w:p>
        </w:tc>
        <w:tc>
          <w:tcPr>
            <w:tcW w:w="2355" w:type="dxa"/>
            <w:gridSpan w:val="6"/>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排污许可证申领时间</w:t>
            </w:r>
          </w:p>
        </w:tc>
        <w:tc>
          <w:tcPr>
            <w:tcW w:w="1506"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2548"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环保设施设计单位</w:t>
            </w:r>
          </w:p>
        </w:tc>
        <w:tc>
          <w:tcPr>
            <w:tcW w:w="3228"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hint="eastAsia" w:ascii="Times New Roman" w:hAnsi="Times New Roman" w:cs="Times New Roman" w:eastAsiaTheme="minorEastAsia"/>
                <w:sz w:val="18"/>
                <w:szCs w:val="18"/>
                <w:lang w:val="en-US" w:eastAsia="zh-CN"/>
              </w:rPr>
              <w:t>合肥市锋澄环保科技有限公司、淄博宇丰厨房设备有限公司</w:t>
            </w:r>
          </w:p>
        </w:tc>
        <w:tc>
          <w:tcPr>
            <w:tcW w:w="2355"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环保设施施工单位</w:t>
            </w:r>
          </w:p>
        </w:tc>
        <w:tc>
          <w:tcPr>
            <w:tcW w:w="3195" w:type="dxa"/>
            <w:gridSpan w:val="9"/>
            <w:vAlign w:val="center"/>
          </w:tcPr>
          <w:p>
            <w:pPr>
              <w:adjustRightInd w:val="0"/>
              <w:snapToGrid w:val="0"/>
              <w:spacing w:line="240" w:lineRule="auto"/>
              <w:ind w:firstLine="0" w:firstLineChars="0"/>
              <w:jc w:val="center"/>
              <w:rPr>
                <w:rFonts w:cs="Times New Roman" w:eastAsiaTheme="minorEastAsia"/>
                <w:sz w:val="18"/>
                <w:szCs w:val="18"/>
              </w:rPr>
            </w:pPr>
            <w:r>
              <w:rPr>
                <w:rFonts w:hint="eastAsia" w:cs="Times New Roman" w:eastAsiaTheme="minorEastAsia"/>
                <w:sz w:val="18"/>
                <w:szCs w:val="18"/>
              </w:rPr>
              <w:t>合肥市锋澄环保科技有限公司、淄博宇丰厨房设备有限公司</w:t>
            </w:r>
          </w:p>
        </w:tc>
        <w:tc>
          <w:tcPr>
            <w:tcW w:w="2355" w:type="dxa"/>
            <w:gridSpan w:val="6"/>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本工程排污许可证编号</w:t>
            </w:r>
          </w:p>
        </w:tc>
        <w:tc>
          <w:tcPr>
            <w:tcW w:w="1506"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2548"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验收单位</w:t>
            </w:r>
          </w:p>
        </w:tc>
        <w:tc>
          <w:tcPr>
            <w:tcW w:w="3228"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hint="eastAsia" w:cs="Times New Roman" w:eastAsiaTheme="minorEastAsia"/>
                <w:sz w:val="18"/>
                <w:szCs w:val="18"/>
              </w:rPr>
              <w:t>安徽乐</w:t>
            </w:r>
            <w:r>
              <w:rPr>
                <w:rFonts w:hint="eastAsia" w:cs="Times New Roman" w:eastAsiaTheme="minorEastAsia"/>
                <w:sz w:val="18"/>
                <w:szCs w:val="18"/>
                <w:lang w:eastAsia="zh-CN"/>
              </w:rPr>
              <w:t>川</w:t>
            </w:r>
            <w:r>
              <w:rPr>
                <w:rFonts w:hint="eastAsia" w:cs="Times New Roman" w:eastAsiaTheme="minorEastAsia"/>
                <w:sz w:val="18"/>
                <w:szCs w:val="18"/>
              </w:rPr>
              <w:t>食品有限公司</w:t>
            </w:r>
          </w:p>
        </w:tc>
        <w:tc>
          <w:tcPr>
            <w:tcW w:w="2355"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环保设施监测单位</w:t>
            </w:r>
          </w:p>
        </w:tc>
        <w:tc>
          <w:tcPr>
            <w:tcW w:w="3195" w:type="dxa"/>
            <w:gridSpan w:val="9"/>
            <w:vAlign w:val="center"/>
          </w:tcPr>
          <w:p>
            <w:pPr>
              <w:adjustRightInd w:val="0"/>
              <w:snapToGrid w:val="0"/>
              <w:spacing w:line="240" w:lineRule="auto"/>
              <w:ind w:firstLine="0" w:firstLineChars="0"/>
              <w:jc w:val="center"/>
              <w:rPr>
                <w:rFonts w:cs="Times New Roman" w:eastAsiaTheme="minorEastAsia"/>
                <w:sz w:val="18"/>
                <w:szCs w:val="18"/>
              </w:rPr>
            </w:pPr>
            <w:r>
              <w:rPr>
                <w:rFonts w:hint="eastAsia" w:cs="Times New Roman" w:eastAsiaTheme="minorEastAsia"/>
                <w:sz w:val="18"/>
                <w:szCs w:val="18"/>
              </w:rPr>
              <w:t>安徽环科监测中心有限公司、安徽国晟检测技术有限公司</w:t>
            </w:r>
          </w:p>
        </w:tc>
        <w:tc>
          <w:tcPr>
            <w:tcW w:w="2355" w:type="dxa"/>
            <w:gridSpan w:val="6"/>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验收监测时工况</w:t>
            </w:r>
          </w:p>
        </w:tc>
        <w:tc>
          <w:tcPr>
            <w:tcW w:w="1506"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hint="default" w:ascii="Times New Roman" w:hAnsi="Times New Roman" w:cs="Times New Roman" w:eastAsiaTheme="minorEastAsia"/>
                <w:sz w:val="18"/>
                <w:szCs w:val="18"/>
              </w:rPr>
              <w:t>大于75%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427" w:type="dxa"/>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2548"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投资总概算(万元)</w:t>
            </w:r>
          </w:p>
        </w:tc>
        <w:tc>
          <w:tcPr>
            <w:tcW w:w="3228" w:type="dxa"/>
            <w:gridSpan w:val="4"/>
            <w:vAlign w:val="center"/>
          </w:tcPr>
          <w:p>
            <w:pPr>
              <w:adjustRightInd w:val="0"/>
              <w:snapToGrid w:val="0"/>
              <w:spacing w:line="240" w:lineRule="auto"/>
              <w:ind w:firstLine="0" w:firstLineChars="0"/>
              <w:jc w:val="center"/>
              <w:rPr>
                <w:rFonts w:hint="eastAsia" w:cs="Times New Roman" w:eastAsiaTheme="minorEastAsia"/>
                <w:sz w:val="18"/>
                <w:szCs w:val="18"/>
                <w:lang w:val="en-US" w:eastAsia="zh-CN"/>
              </w:rPr>
            </w:pPr>
            <w:r>
              <w:rPr>
                <w:rFonts w:hint="eastAsia" w:cs="Times New Roman" w:eastAsiaTheme="minorEastAsia"/>
                <w:sz w:val="18"/>
                <w:szCs w:val="18"/>
                <w:lang w:val="en-US" w:eastAsia="zh-CN"/>
              </w:rPr>
              <w:t>800</w:t>
            </w:r>
          </w:p>
        </w:tc>
        <w:tc>
          <w:tcPr>
            <w:tcW w:w="2355"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环保投资总概算</w:t>
            </w:r>
          </w:p>
        </w:tc>
        <w:tc>
          <w:tcPr>
            <w:tcW w:w="3195" w:type="dxa"/>
            <w:gridSpan w:val="9"/>
            <w:vAlign w:val="center"/>
          </w:tcPr>
          <w:p>
            <w:pPr>
              <w:adjustRightInd w:val="0"/>
              <w:snapToGrid w:val="0"/>
              <w:spacing w:line="240" w:lineRule="auto"/>
              <w:ind w:firstLine="0" w:firstLineChars="0"/>
              <w:jc w:val="center"/>
              <w:rPr>
                <w:rFonts w:hint="eastAsia"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14</w:t>
            </w:r>
          </w:p>
        </w:tc>
        <w:tc>
          <w:tcPr>
            <w:tcW w:w="2355" w:type="dxa"/>
            <w:gridSpan w:val="6"/>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所占比例</w:t>
            </w:r>
          </w:p>
        </w:tc>
        <w:tc>
          <w:tcPr>
            <w:tcW w:w="1506" w:type="dxa"/>
            <w:gridSpan w:val="2"/>
            <w:vAlign w:val="center"/>
          </w:tcPr>
          <w:p>
            <w:pPr>
              <w:adjustRightInd w:val="0"/>
              <w:snapToGrid w:val="0"/>
              <w:spacing w:line="240" w:lineRule="auto"/>
              <w:ind w:firstLine="0" w:firstLineChars="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427" w:type="dxa"/>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2548"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实际总投资(万元)</w:t>
            </w:r>
          </w:p>
        </w:tc>
        <w:tc>
          <w:tcPr>
            <w:tcW w:w="3228" w:type="dxa"/>
            <w:gridSpan w:val="4"/>
            <w:vAlign w:val="center"/>
          </w:tcPr>
          <w:p>
            <w:pPr>
              <w:adjustRightInd w:val="0"/>
              <w:snapToGrid w:val="0"/>
              <w:spacing w:line="240" w:lineRule="auto"/>
              <w:ind w:firstLine="0" w:firstLineChars="0"/>
              <w:jc w:val="center"/>
              <w:rPr>
                <w:rFonts w:hint="eastAsia" w:cs="Times New Roman" w:eastAsiaTheme="minorEastAsia"/>
                <w:sz w:val="18"/>
                <w:szCs w:val="18"/>
                <w:lang w:val="en-US" w:eastAsia="zh-CN"/>
              </w:rPr>
            </w:pPr>
            <w:r>
              <w:rPr>
                <w:rFonts w:hint="eastAsia" w:cs="Times New Roman" w:eastAsiaTheme="minorEastAsia"/>
                <w:sz w:val="18"/>
                <w:szCs w:val="18"/>
                <w:lang w:val="en-US" w:eastAsia="zh-CN"/>
              </w:rPr>
              <w:t>800</w:t>
            </w:r>
          </w:p>
        </w:tc>
        <w:tc>
          <w:tcPr>
            <w:tcW w:w="2355"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实际环保投资</w:t>
            </w:r>
          </w:p>
        </w:tc>
        <w:tc>
          <w:tcPr>
            <w:tcW w:w="3195" w:type="dxa"/>
            <w:gridSpan w:val="9"/>
            <w:vAlign w:val="center"/>
          </w:tcPr>
          <w:p>
            <w:pPr>
              <w:adjustRightInd w:val="0"/>
              <w:snapToGrid w:val="0"/>
              <w:spacing w:line="240" w:lineRule="auto"/>
              <w:ind w:firstLine="0" w:firstLineChars="0"/>
              <w:jc w:val="center"/>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33.8</w:t>
            </w:r>
          </w:p>
        </w:tc>
        <w:tc>
          <w:tcPr>
            <w:tcW w:w="2355" w:type="dxa"/>
            <w:gridSpan w:val="6"/>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所占比例</w:t>
            </w:r>
          </w:p>
        </w:tc>
        <w:tc>
          <w:tcPr>
            <w:tcW w:w="1506" w:type="dxa"/>
            <w:gridSpan w:val="2"/>
            <w:vAlign w:val="center"/>
          </w:tcPr>
          <w:p>
            <w:pPr>
              <w:adjustRightInd w:val="0"/>
              <w:snapToGrid w:val="0"/>
              <w:spacing w:line="240" w:lineRule="auto"/>
              <w:ind w:firstLine="0" w:firstLineChars="0"/>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4.23</w:t>
            </w:r>
            <w:r>
              <w:rPr>
                <w:rFonts w:hint="default" w:ascii="Times New Roman" w:hAnsi="Times New Roman" w:cs="Times New Roman" w:eastAsiaTheme="minor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427" w:type="dxa"/>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2548"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废水治理(万元)</w:t>
            </w:r>
          </w:p>
        </w:tc>
        <w:tc>
          <w:tcPr>
            <w:tcW w:w="3228" w:type="dxa"/>
            <w:gridSpan w:val="4"/>
            <w:vAlign w:val="center"/>
          </w:tcPr>
          <w:p>
            <w:pPr>
              <w:adjustRightInd w:val="0"/>
              <w:snapToGrid w:val="0"/>
              <w:spacing w:line="240" w:lineRule="auto"/>
              <w:ind w:firstLine="0" w:firstLineChars="0"/>
              <w:jc w:val="center"/>
              <w:rPr>
                <w:rFonts w:hint="eastAsia"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9</w:t>
            </w:r>
          </w:p>
        </w:tc>
        <w:tc>
          <w:tcPr>
            <w:tcW w:w="2355"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废气治理(万元)</w:t>
            </w:r>
          </w:p>
        </w:tc>
        <w:tc>
          <w:tcPr>
            <w:tcW w:w="3195" w:type="dxa"/>
            <w:gridSpan w:val="9"/>
            <w:vAlign w:val="center"/>
          </w:tcPr>
          <w:p>
            <w:pPr>
              <w:adjustRightInd w:val="0"/>
              <w:snapToGrid w:val="0"/>
              <w:spacing w:line="240" w:lineRule="auto"/>
              <w:ind w:firstLine="0" w:firstLineChars="0"/>
              <w:jc w:val="center"/>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11.3</w:t>
            </w:r>
          </w:p>
        </w:tc>
        <w:tc>
          <w:tcPr>
            <w:tcW w:w="2355" w:type="dxa"/>
            <w:gridSpan w:val="6"/>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噪声治理(万元)</w:t>
            </w:r>
          </w:p>
        </w:tc>
        <w:tc>
          <w:tcPr>
            <w:tcW w:w="1506" w:type="dxa"/>
            <w:gridSpan w:val="2"/>
            <w:vAlign w:val="center"/>
          </w:tcPr>
          <w:p>
            <w:pPr>
              <w:adjustRightInd w:val="0"/>
              <w:snapToGrid w:val="0"/>
              <w:spacing w:line="240" w:lineRule="auto"/>
              <w:ind w:firstLine="0" w:firstLineChars="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27" w:type="dxa"/>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2548"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固体废物治理(万元)</w:t>
            </w:r>
          </w:p>
        </w:tc>
        <w:tc>
          <w:tcPr>
            <w:tcW w:w="3228" w:type="dxa"/>
            <w:gridSpan w:val="4"/>
            <w:vAlign w:val="center"/>
          </w:tcPr>
          <w:p>
            <w:pPr>
              <w:adjustRightInd w:val="0"/>
              <w:snapToGrid w:val="0"/>
              <w:spacing w:line="240" w:lineRule="auto"/>
              <w:ind w:firstLine="0" w:firstLineChars="0"/>
              <w:jc w:val="center"/>
              <w:rPr>
                <w:rFonts w:hint="eastAsia"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1.5</w:t>
            </w:r>
          </w:p>
        </w:tc>
        <w:tc>
          <w:tcPr>
            <w:tcW w:w="2355"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绿化及生态治理(万元)</w:t>
            </w:r>
          </w:p>
        </w:tc>
        <w:tc>
          <w:tcPr>
            <w:tcW w:w="3195" w:type="dxa"/>
            <w:gridSpan w:val="9"/>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w:t>
            </w:r>
          </w:p>
        </w:tc>
        <w:tc>
          <w:tcPr>
            <w:tcW w:w="2355" w:type="dxa"/>
            <w:gridSpan w:val="6"/>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其他(万元)</w:t>
            </w:r>
          </w:p>
        </w:tc>
        <w:tc>
          <w:tcPr>
            <w:tcW w:w="1506" w:type="dxa"/>
            <w:gridSpan w:val="2"/>
            <w:vAlign w:val="center"/>
          </w:tcPr>
          <w:p>
            <w:pPr>
              <w:adjustRightInd w:val="0"/>
              <w:snapToGrid w:val="0"/>
              <w:spacing w:line="240" w:lineRule="auto"/>
              <w:ind w:firstLine="0" w:firstLineChars="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2548"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新增废水处理设施能力</w:t>
            </w:r>
          </w:p>
        </w:tc>
        <w:tc>
          <w:tcPr>
            <w:tcW w:w="3228"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w:t>
            </w:r>
          </w:p>
        </w:tc>
        <w:tc>
          <w:tcPr>
            <w:tcW w:w="2355"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新增废气处理设施能力</w:t>
            </w:r>
          </w:p>
        </w:tc>
        <w:tc>
          <w:tcPr>
            <w:tcW w:w="3195" w:type="dxa"/>
            <w:gridSpan w:val="9"/>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w:t>
            </w:r>
          </w:p>
        </w:tc>
        <w:tc>
          <w:tcPr>
            <w:tcW w:w="2355" w:type="dxa"/>
            <w:gridSpan w:val="6"/>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年平均工作时（日）</w:t>
            </w:r>
          </w:p>
        </w:tc>
        <w:tc>
          <w:tcPr>
            <w:tcW w:w="1506"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240</w:t>
            </w:r>
            <w:r>
              <w:rPr>
                <w:rFonts w:hint="eastAsia" w:cs="Times New Roman" w:eastAsiaTheme="minorEastAsia"/>
                <w:sz w:val="18"/>
                <w:szCs w:val="18"/>
                <w:lang w:val="en-US" w:eastAsia="zh-CN"/>
              </w:rPr>
              <w:t>0</w:t>
            </w:r>
            <w:r>
              <w:rPr>
                <w:rFonts w:cs="Times New Roman" w:eastAsiaTheme="minorEastAsia"/>
                <w:sz w:val="18"/>
                <w:szCs w:val="18"/>
              </w:rPr>
              <w:t>h(30</w:t>
            </w:r>
            <w:r>
              <w:rPr>
                <w:rFonts w:hint="eastAsia" w:cs="Times New Roman" w:eastAsiaTheme="minorEastAsia"/>
                <w:sz w:val="18"/>
                <w:szCs w:val="18"/>
                <w:lang w:val="en-US" w:eastAsia="zh-CN"/>
              </w:rPr>
              <w:t>0</w:t>
            </w:r>
            <w:r>
              <w:rPr>
                <w:rFonts w:cs="Times New Roman" w:eastAsiaTheme="minorEastAsia"/>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75" w:type="dxa"/>
            <w:gridSpan w:val="3"/>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运营单位</w:t>
            </w:r>
          </w:p>
        </w:tc>
        <w:tc>
          <w:tcPr>
            <w:tcW w:w="2832" w:type="dxa"/>
            <w:gridSpan w:val="3"/>
            <w:vAlign w:val="center"/>
          </w:tcPr>
          <w:p>
            <w:pPr>
              <w:adjustRightInd w:val="0"/>
              <w:snapToGrid w:val="0"/>
              <w:spacing w:line="240" w:lineRule="auto"/>
              <w:ind w:firstLine="0" w:firstLineChars="0"/>
              <w:jc w:val="center"/>
              <w:rPr>
                <w:rFonts w:cs="Times New Roman" w:eastAsiaTheme="minorEastAsia"/>
                <w:sz w:val="18"/>
                <w:szCs w:val="18"/>
              </w:rPr>
            </w:pPr>
            <w:r>
              <w:rPr>
                <w:rFonts w:hint="eastAsia" w:cs="Times New Roman" w:eastAsiaTheme="minorEastAsia"/>
                <w:sz w:val="18"/>
                <w:szCs w:val="18"/>
              </w:rPr>
              <w:t>安徽乐川食品有限公司</w:t>
            </w:r>
          </w:p>
        </w:tc>
        <w:tc>
          <w:tcPr>
            <w:tcW w:w="4723" w:type="dxa"/>
            <w:gridSpan w:val="9"/>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运营单位社会统一信用代码(或组织机构代码)</w:t>
            </w:r>
          </w:p>
        </w:tc>
        <w:tc>
          <w:tcPr>
            <w:tcW w:w="2223" w:type="dxa"/>
            <w:gridSpan w:val="8"/>
            <w:vAlign w:val="center"/>
          </w:tcPr>
          <w:p>
            <w:pPr>
              <w:adjustRightInd w:val="0"/>
              <w:snapToGrid w:val="0"/>
              <w:spacing w:line="240" w:lineRule="auto"/>
              <w:ind w:firstLine="0" w:firstLineChars="0"/>
              <w:jc w:val="center"/>
              <w:rPr>
                <w:rFonts w:cs="Times New Roman" w:eastAsiaTheme="minorEastAsia"/>
                <w:sz w:val="18"/>
                <w:szCs w:val="18"/>
              </w:rPr>
            </w:pPr>
            <w:r>
              <w:rPr>
                <w:rFonts w:hint="eastAsia" w:cs="Times New Roman" w:eastAsiaTheme="minorEastAsia"/>
                <w:sz w:val="18"/>
                <w:szCs w:val="18"/>
              </w:rPr>
              <w:t>913401003437720102(1-1)</w:t>
            </w:r>
          </w:p>
        </w:tc>
        <w:tc>
          <w:tcPr>
            <w:tcW w:w="1355" w:type="dxa"/>
            <w:gridSpan w:val="3"/>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验收时间</w:t>
            </w:r>
          </w:p>
        </w:tc>
        <w:tc>
          <w:tcPr>
            <w:tcW w:w="1506"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2018.9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gridSpan w:val="2"/>
            <w:vMerge w:val="restart"/>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污染物排放达标与总量控制（工业建设项目详填）</w:t>
            </w:r>
          </w:p>
        </w:tc>
        <w:tc>
          <w:tcPr>
            <w:tcW w:w="1835"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污染物</w:t>
            </w:r>
          </w:p>
        </w:tc>
        <w:tc>
          <w:tcPr>
            <w:tcW w:w="752"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原有排放量(1)</w:t>
            </w: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本期工程实际排放浓度(2)</w:t>
            </w:r>
          </w:p>
        </w:tc>
        <w:tc>
          <w:tcPr>
            <w:tcW w:w="990"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本期工程允许排放浓度(3)</w:t>
            </w:r>
          </w:p>
        </w:tc>
        <w:tc>
          <w:tcPr>
            <w:tcW w:w="1013"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本期工程产生量(4)</w:t>
            </w:r>
          </w:p>
        </w:tc>
        <w:tc>
          <w:tcPr>
            <w:tcW w:w="1076"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本期工程自身削减量(5)</w:t>
            </w:r>
          </w:p>
        </w:tc>
        <w:tc>
          <w:tcPr>
            <w:tcW w:w="1119"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本期工程实际排放量(6)</w:t>
            </w: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本期工程核定排放总量(7)</w:t>
            </w:r>
          </w:p>
        </w:tc>
        <w:tc>
          <w:tcPr>
            <w:tcW w:w="1399" w:type="dxa"/>
            <w:gridSpan w:val="5"/>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本期工程“以新带老”削减量(8)</w:t>
            </w:r>
          </w:p>
        </w:tc>
        <w:tc>
          <w:tcPr>
            <w:tcW w:w="987" w:type="dxa"/>
            <w:gridSpan w:val="4"/>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全厂实际排放总量(9)</w:t>
            </w:r>
          </w:p>
        </w:tc>
        <w:tc>
          <w:tcPr>
            <w:tcW w:w="1075" w:type="dxa"/>
            <w:gridSpan w:val="2"/>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全厂核定排放总量(10)</w:t>
            </w:r>
          </w:p>
        </w:tc>
        <w:tc>
          <w:tcPr>
            <w:tcW w:w="1113" w:type="dxa"/>
            <w:gridSpan w:val="3"/>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区域平衡替代削减量(11)</w:t>
            </w:r>
          </w:p>
        </w:tc>
        <w:tc>
          <w:tcPr>
            <w:tcW w:w="935"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gridSpan w:val="2"/>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1835"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废水</w:t>
            </w:r>
          </w:p>
        </w:tc>
        <w:tc>
          <w:tcPr>
            <w:tcW w:w="752"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9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13"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76"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9"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399" w:type="dxa"/>
            <w:gridSpan w:val="5"/>
            <w:vAlign w:val="center"/>
          </w:tcPr>
          <w:p>
            <w:pPr>
              <w:adjustRightInd w:val="0"/>
              <w:snapToGrid w:val="0"/>
              <w:spacing w:line="240" w:lineRule="auto"/>
              <w:ind w:firstLine="0" w:firstLineChars="0"/>
              <w:jc w:val="center"/>
              <w:rPr>
                <w:rFonts w:cs="Times New Roman" w:eastAsiaTheme="minorEastAsia"/>
                <w:sz w:val="18"/>
                <w:szCs w:val="18"/>
              </w:rPr>
            </w:pPr>
          </w:p>
        </w:tc>
        <w:tc>
          <w:tcPr>
            <w:tcW w:w="987" w:type="dxa"/>
            <w:gridSpan w:val="4"/>
            <w:vAlign w:val="center"/>
          </w:tcPr>
          <w:p>
            <w:pPr>
              <w:adjustRightInd w:val="0"/>
              <w:snapToGrid w:val="0"/>
              <w:spacing w:line="240" w:lineRule="auto"/>
              <w:ind w:firstLine="0" w:firstLineChars="0"/>
              <w:jc w:val="center"/>
              <w:rPr>
                <w:rFonts w:cs="Times New Roman" w:eastAsiaTheme="minorEastAsia"/>
                <w:sz w:val="18"/>
                <w:szCs w:val="18"/>
              </w:rPr>
            </w:pPr>
          </w:p>
        </w:tc>
        <w:tc>
          <w:tcPr>
            <w:tcW w:w="1075"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3" w:type="dxa"/>
            <w:gridSpan w:val="3"/>
            <w:vAlign w:val="center"/>
          </w:tcPr>
          <w:p>
            <w:pPr>
              <w:adjustRightInd w:val="0"/>
              <w:snapToGrid w:val="0"/>
              <w:spacing w:line="240" w:lineRule="auto"/>
              <w:ind w:firstLine="0" w:firstLineChars="0"/>
              <w:jc w:val="center"/>
              <w:rPr>
                <w:rFonts w:cs="Times New Roman" w:eastAsiaTheme="minorEastAsia"/>
                <w:sz w:val="18"/>
                <w:szCs w:val="18"/>
              </w:rPr>
            </w:pPr>
          </w:p>
        </w:tc>
        <w:tc>
          <w:tcPr>
            <w:tcW w:w="935" w:type="dxa"/>
            <w:vAlign w:val="center"/>
          </w:tcPr>
          <w:p>
            <w:pPr>
              <w:adjustRightInd w:val="0"/>
              <w:snapToGrid w:val="0"/>
              <w:spacing w:line="240" w:lineRule="auto"/>
              <w:ind w:firstLine="0" w:firstLineChars="0"/>
              <w:jc w:val="center"/>
              <w:rPr>
                <w:rFonts w:cs="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gridSpan w:val="2"/>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1835"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COD</w:t>
            </w:r>
            <w:r>
              <w:rPr>
                <w:rFonts w:cs="Times New Roman" w:eastAsiaTheme="minorEastAsia"/>
                <w:sz w:val="18"/>
                <w:szCs w:val="18"/>
                <w:vertAlign w:val="subscript"/>
              </w:rPr>
              <w:t>Cr</w:t>
            </w:r>
          </w:p>
        </w:tc>
        <w:tc>
          <w:tcPr>
            <w:tcW w:w="752"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0</w:t>
            </w:r>
          </w:p>
        </w:tc>
        <w:tc>
          <w:tcPr>
            <w:tcW w:w="1090" w:type="dxa"/>
            <w:vAlign w:val="center"/>
          </w:tcPr>
          <w:p>
            <w:pPr>
              <w:adjustRightInd w:val="0"/>
              <w:snapToGrid w:val="0"/>
              <w:spacing w:line="240" w:lineRule="auto"/>
              <w:ind w:firstLine="0" w:firstLineChars="0"/>
              <w:jc w:val="center"/>
              <w:rPr>
                <w:rFonts w:hint="eastAsia" w:cs="Times New Roman" w:eastAsiaTheme="minorEastAsia"/>
                <w:sz w:val="18"/>
                <w:szCs w:val="18"/>
                <w:lang w:val="en-US" w:eastAsia="zh-CN"/>
              </w:rPr>
            </w:pPr>
            <w:r>
              <w:rPr>
                <w:rFonts w:hint="eastAsia" w:cs="Times New Roman" w:eastAsiaTheme="minorEastAsia"/>
                <w:sz w:val="18"/>
                <w:szCs w:val="18"/>
                <w:lang w:val="en-US" w:eastAsia="zh-CN"/>
              </w:rPr>
              <w:t>68</w:t>
            </w:r>
          </w:p>
        </w:tc>
        <w:tc>
          <w:tcPr>
            <w:tcW w:w="990" w:type="dxa"/>
            <w:vAlign w:val="center"/>
          </w:tcPr>
          <w:p>
            <w:pPr>
              <w:adjustRightInd w:val="0"/>
              <w:snapToGrid w:val="0"/>
              <w:spacing w:line="240" w:lineRule="auto"/>
              <w:ind w:firstLine="0" w:firstLineChars="0"/>
              <w:jc w:val="center"/>
              <w:rPr>
                <w:rFonts w:hint="eastAsia" w:cs="Times New Roman" w:eastAsiaTheme="minorEastAsia"/>
                <w:sz w:val="18"/>
                <w:szCs w:val="18"/>
                <w:lang w:val="en-US" w:eastAsia="zh-CN"/>
              </w:rPr>
            </w:pPr>
            <w:r>
              <w:rPr>
                <w:rFonts w:hint="eastAsia" w:cs="Times New Roman" w:eastAsiaTheme="minorEastAsia"/>
                <w:sz w:val="18"/>
                <w:szCs w:val="18"/>
                <w:lang w:val="en-US" w:eastAsia="zh-CN"/>
              </w:rPr>
              <w:t>500</w:t>
            </w:r>
          </w:p>
        </w:tc>
        <w:tc>
          <w:tcPr>
            <w:tcW w:w="1013"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76"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9"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399" w:type="dxa"/>
            <w:gridSpan w:val="5"/>
            <w:vAlign w:val="center"/>
          </w:tcPr>
          <w:p>
            <w:pPr>
              <w:adjustRightInd w:val="0"/>
              <w:snapToGrid w:val="0"/>
              <w:spacing w:line="240" w:lineRule="auto"/>
              <w:ind w:firstLine="0" w:firstLineChars="0"/>
              <w:jc w:val="center"/>
              <w:rPr>
                <w:rFonts w:cs="Times New Roman" w:eastAsiaTheme="minorEastAsia"/>
                <w:sz w:val="18"/>
                <w:szCs w:val="18"/>
              </w:rPr>
            </w:pPr>
          </w:p>
        </w:tc>
        <w:tc>
          <w:tcPr>
            <w:tcW w:w="987" w:type="dxa"/>
            <w:gridSpan w:val="4"/>
            <w:vAlign w:val="center"/>
          </w:tcPr>
          <w:p>
            <w:pPr>
              <w:adjustRightInd w:val="0"/>
              <w:snapToGrid w:val="0"/>
              <w:spacing w:line="240" w:lineRule="auto"/>
              <w:ind w:firstLine="0" w:firstLineChars="0"/>
              <w:jc w:val="center"/>
              <w:rPr>
                <w:rFonts w:hint="eastAsia" w:cs="Times New Roman" w:eastAsiaTheme="minorEastAsia"/>
                <w:sz w:val="18"/>
                <w:szCs w:val="18"/>
                <w:lang w:val="en-US" w:eastAsia="zh-CN"/>
              </w:rPr>
            </w:pPr>
            <w:r>
              <w:rPr>
                <w:rFonts w:hint="eastAsia" w:cs="Times New Roman" w:eastAsiaTheme="minorEastAsia"/>
                <w:sz w:val="18"/>
                <w:szCs w:val="18"/>
                <w:lang w:val="en-US" w:eastAsia="zh-CN"/>
              </w:rPr>
              <w:t>0.065</w:t>
            </w:r>
          </w:p>
        </w:tc>
        <w:tc>
          <w:tcPr>
            <w:tcW w:w="1075"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3" w:type="dxa"/>
            <w:gridSpan w:val="3"/>
            <w:vAlign w:val="center"/>
          </w:tcPr>
          <w:p>
            <w:pPr>
              <w:adjustRightInd w:val="0"/>
              <w:snapToGrid w:val="0"/>
              <w:spacing w:line="240" w:lineRule="auto"/>
              <w:ind w:firstLine="0" w:firstLineChars="0"/>
              <w:jc w:val="center"/>
              <w:rPr>
                <w:rFonts w:cs="Times New Roman" w:eastAsiaTheme="minorEastAsia"/>
                <w:sz w:val="18"/>
                <w:szCs w:val="18"/>
              </w:rPr>
            </w:pPr>
          </w:p>
        </w:tc>
        <w:tc>
          <w:tcPr>
            <w:tcW w:w="935" w:type="dxa"/>
            <w:vAlign w:val="center"/>
          </w:tcPr>
          <w:p>
            <w:pPr>
              <w:adjustRightInd w:val="0"/>
              <w:snapToGrid w:val="0"/>
              <w:spacing w:line="240" w:lineRule="auto"/>
              <w:ind w:firstLine="0" w:firstLineChars="0"/>
              <w:jc w:val="center"/>
              <w:rPr>
                <w:rFonts w:cs="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1140" w:type="dxa"/>
            <w:gridSpan w:val="2"/>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1835"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BOD</w:t>
            </w:r>
            <w:r>
              <w:rPr>
                <w:rFonts w:cs="Times New Roman" w:eastAsiaTheme="minorEastAsia"/>
                <w:sz w:val="18"/>
                <w:szCs w:val="18"/>
                <w:vertAlign w:val="subscript"/>
              </w:rPr>
              <w:t>5</w:t>
            </w:r>
          </w:p>
        </w:tc>
        <w:tc>
          <w:tcPr>
            <w:tcW w:w="752"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9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13"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76"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9"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399" w:type="dxa"/>
            <w:gridSpan w:val="5"/>
            <w:vAlign w:val="center"/>
          </w:tcPr>
          <w:p>
            <w:pPr>
              <w:adjustRightInd w:val="0"/>
              <w:snapToGrid w:val="0"/>
              <w:spacing w:line="240" w:lineRule="auto"/>
              <w:ind w:firstLine="0" w:firstLineChars="0"/>
              <w:jc w:val="center"/>
              <w:rPr>
                <w:rFonts w:cs="Times New Roman" w:eastAsiaTheme="minorEastAsia"/>
                <w:sz w:val="18"/>
                <w:szCs w:val="18"/>
              </w:rPr>
            </w:pPr>
          </w:p>
        </w:tc>
        <w:tc>
          <w:tcPr>
            <w:tcW w:w="987" w:type="dxa"/>
            <w:gridSpan w:val="4"/>
            <w:vAlign w:val="center"/>
          </w:tcPr>
          <w:p>
            <w:pPr>
              <w:adjustRightInd w:val="0"/>
              <w:snapToGrid w:val="0"/>
              <w:spacing w:line="240" w:lineRule="auto"/>
              <w:ind w:firstLine="0" w:firstLineChars="0"/>
              <w:jc w:val="center"/>
              <w:rPr>
                <w:rFonts w:cs="Times New Roman" w:eastAsiaTheme="minorEastAsia"/>
                <w:sz w:val="18"/>
                <w:szCs w:val="18"/>
              </w:rPr>
            </w:pPr>
          </w:p>
        </w:tc>
        <w:tc>
          <w:tcPr>
            <w:tcW w:w="1075"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3" w:type="dxa"/>
            <w:gridSpan w:val="3"/>
            <w:vAlign w:val="center"/>
          </w:tcPr>
          <w:p>
            <w:pPr>
              <w:adjustRightInd w:val="0"/>
              <w:snapToGrid w:val="0"/>
              <w:spacing w:line="240" w:lineRule="auto"/>
              <w:ind w:firstLine="0" w:firstLineChars="0"/>
              <w:jc w:val="center"/>
              <w:rPr>
                <w:rFonts w:cs="Times New Roman" w:eastAsiaTheme="minorEastAsia"/>
                <w:sz w:val="18"/>
                <w:szCs w:val="18"/>
              </w:rPr>
            </w:pPr>
          </w:p>
        </w:tc>
        <w:tc>
          <w:tcPr>
            <w:tcW w:w="935" w:type="dxa"/>
            <w:vAlign w:val="center"/>
          </w:tcPr>
          <w:p>
            <w:pPr>
              <w:adjustRightInd w:val="0"/>
              <w:snapToGrid w:val="0"/>
              <w:spacing w:line="240" w:lineRule="auto"/>
              <w:ind w:firstLine="0" w:firstLineChars="0"/>
              <w:jc w:val="center"/>
              <w:rPr>
                <w:rFonts w:cs="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gridSpan w:val="2"/>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1835"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NH</w:t>
            </w:r>
            <w:r>
              <w:rPr>
                <w:rFonts w:cs="Times New Roman" w:eastAsiaTheme="minorEastAsia"/>
                <w:sz w:val="18"/>
                <w:szCs w:val="18"/>
                <w:vertAlign w:val="subscript"/>
              </w:rPr>
              <w:t>3</w:t>
            </w:r>
            <w:r>
              <w:rPr>
                <w:rFonts w:cs="Times New Roman" w:eastAsiaTheme="minorEastAsia"/>
                <w:sz w:val="18"/>
                <w:szCs w:val="18"/>
              </w:rPr>
              <w:t>-N</w:t>
            </w:r>
          </w:p>
        </w:tc>
        <w:tc>
          <w:tcPr>
            <w:tcW w:w="752"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0</w:t>
            </w:r>
          </w:p>
        </w:tc>
        <w:tc>
          <w:tcPr>
            <w:tcW w:w="1090" w:type="dxa"/>
            <w:vAlign w:val="center"/>
          </w:tcPr>
          <w:p>
            <w:pPr>
              <w:adjustRightInd w:val="0"/>
              <w:snapToGrid w:val="0"/>
              <w:spacing w:line="240" w:lineRule="auto"/>
              <w:ind w:firstLine="0" w:firstLineChars="0"/>
              <w:jc w:val="center"/>
              <w:rPr>
                <w:rFonts w:hint="eastAsia" w:cs="Times New Roman" w:eastAsiaTheme="minorEastAsia"/>
                <w:sz w:val="18"/>
                <w:szCs w:val="18"/>
                <w:lang w:val="en-US" w:eastAsia="zh-CN"/>
              </w:rPr>
            </w:pPr>
            <w:r>
              <w:rPr>
                <w:rFonts w:hint="eastAsia" w:cs="Times New Roman" w:eastAsiaTheme="minorEastAsia"/>
                <w:sz w:val="18"/>
                <w:szCs w:val="18"/>
                <w:lang w:val="en-US" w:eastAsia="zh-CN"/>
              </w:rPr>
              <w:t>13</w:t>
            </w:r>
          </w:p>
        </w:tc>
        <w:tc>
          <w:tcPr>
            <w:tcW w:w="990" w:type="dxa"/>
            <w:vAlign w:val="center"/>
          </w:tcPr>
          <w:p>
            <w:pPr>
              <w:adjustRightInd w:val="0"/>
              <w:snapToGrid w:val="0"/>
              <w:spacing w:line="240" w:lineRule="auto"/>
              <w:ind w:firstLine="0" w:firstLineChars="0"/>
              <w:jc w:val="center"/>
              <w:rPr>
                <w:rFonts w:hint="eastAsia" w:cs="Times New Roman" w:eastAsiaTheme="minorEastAsia"/>
                <w:sz w:val="18"/>
                <w:szCs w:val="18"/>
                <w:lang w:val="en-US" w:eastAsia="zh-CN"/>
              </w:rPr>
            </w:pPr>
            <w:r>
              <w:rPr>
                <w:rFonts w:hint="eastAsia" w:cs="Times New Roman" w:eastAsiaTheme="minorEastAsia"/>
                <w:sz w:val="18"/>
                <w:szCs w:val="18"/>
                <w:lang w:val="en-US" w:eastAsia="zh-CN"/>
              </w:rPr>
              <w:t>30</w:t>
            </w:r>
          </w:p>
        </w:tc>
        <w:tc>
          <w:tcPr>
            <w:tcW w:w="1013"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76"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9"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399" w:type="dxa"/>
            <w:gridSpan w:val="5"/>
            <w:vAlign w:val="center"/>
          </w:tcPr>
          <w:p>
            <w:pPr>
              <w:adjustRightInd w:val="0"/>
              <w:snapToGrid w:val="0"/>
              <w:spacing w:line="240" w:lineRule="auto"/>
              <w:ind w:firstLine="0" w:firstLineChars="0"/>
              <w:jc w:val="center"/>
              <w:rPr>
                <w:rFonts w:cs="Times New Roman" w:eastAsiaTheme="minorEastAsia"/>
                <w:sz w:val="18"/>
                <w:szCs w:val="18"/>
              </w:rPr>
            </w:pPr>
          </w:p>
        </w:tc>
        <w:tc>
          <w:tcPr>
            <w:tcW w:w="987" w:type="dxa"/>
            <w:gridSpan w:val="4"/>
            <w:vAlign w:val="center"/>
          </w:tcPr>
          <w:p>
            <w:pPr>
              <w:adjustRightInd w:val="0"/>
              <w:snapToGrid w:val="0"/>
              <w:spacing w:line="240" w:lineRule="auto"/>
              <w:ind w:firstLine="0" w:firstLineChars="0"/>
              <w:jc w:val="center"/>
              <w:rPr>
                <w:rFonts w:hint="eastAsia" w:cs="Times New Roman" w:eastAsiaTheme="minorEastAsia"/>
                <w:sz w:val="18"/>
                <w:szCs w:val="18"/>
                <w:lang w:val="en-US" w:eastAsia="zh-CN"/>
              </w:rPr>
            </w:pPr>
            <w:r>
              <w:rPr>
                <w:rFonts w:hint="eastAsia" w:cs="Times New Roman" w:eastAsiaTheme="minorEastAsia"/>
                <w:sz w:val="18"/>
                <w:szCs w:val="18"/>
                <w:lang w:val="en-US" w:eastAsia="zh-CN"/>
              </w:rPr>
              <w:t>0.01248</w:t>
            </w:r>
          </w:p>
        </w:tc>
        <w:tc>
          <w:tcPr>
            <w:tcW w:w="1075"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3" w:type="dxa"/>
            <w:gridSpan w:val="3"/>
            <w:vAlign w:val="center"/>
          </w:tcPr>
          <w:p>
            <w:pPr>
              <w:adjustRightInd w:val="0"/>
              <w:snapToGrid w:val="0"/>
              <w:spacing w:line="240" w:lineRule="auto"/>
              <w:ind w:firstLine="0" w:firstLineChars="0"/>
              <w:jc w:val="center"/>
              <w:rPr>
                <w:rFonts w:cs="Times New Roman" w:eastAsiaTheme="minorEastAsia"/>
                <w:sz w:val="18"/>
                <w:szCs w:val="18"/>
              </w:rPr>
            </w:pPr>
          </w:p>
        </w:tc>
        <w:tc>
          <w:tcPr>
            <w:tcW w:w="935" w:type="dxa"/>
            <w:vAlign w:val="center"/>
          </w:tcPr>
          <w:p>
            <w:pPr>
              <w:adjustRightInd w:val="0"/>
              <w:snapToGrid w:val="0"/>
              <w:spacing w:line="240" w:lineRule="auto"/>
              <w:ind w:firstLine="0" w:firstLineChars="0"/>
              <w:jc w:val="center"/>
              <w:rPr>
                <w:rFonts w:cs="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gridSpan w:val="2"/>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1835"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SS</w:t>
            </w:r>
          </w:p>
        </w:tc>
        <w:tc>
          <w:tcPr>
            <w:tcW w:w="752"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9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13"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76"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9"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399" w:type="dxa"/>
            <w:gridSpan w:val="5"/>
            <w:vAlign w:val="center"/>
          </w:tcPr>
          <w:p>
            <w:pPr>
              <w:adjustRightInd w:val="0"/>
              <w:snapToGrid w:val="0"/>
              <w:spacing w:line="240" w:lineRule="auto"/>
              <w:ind w:firstLine="0" w:firstLineChars="0"/>
              <w:jc w:val="center"/>
              <w:rPr>
                <w:rFonts w:cs="Times New Roman" w:eastAsiaTheme="minorEastAsia"/>
                <w:sz w:val="18"/>
                <w:szCs w:val="18"/>
              </w:rPr>
            </w:pPr>
          </w:p>
        </w:tc>
        <w:tc>
          <w:tcPr>
            <w:tcW w:w="987" w:type="dxa"/>
            <w:gridSpan w:val="4"/>
            <w:vAlign w:val="center"/>
          </w:tcPr>
          <w:p>
            <w:pPr>
              <w:adjustRightInd w:val="0"/>
              <w:snapToGrid w:val="0"/>
              <w:spacing w:line="240" w:lineRule="auto"/>
              <w:ind w:firstLine="0" w:firstLineChars="0"/>
              <w:jc w:val="center"/>
              <w:rPr>
                <w:rFonts w:cs="Times New Roman" w:eastAsiaTheme="minorEastAsia"/>
                <w:sz w:val="18"/>
                <w:szCs w:val="18"/>
              </w:rPr>
            </w:pPr>
          </w:p>
        </w:tc>
        <w:tc>
          <w:tcPr>
            <w:tcW w:w="1075"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3" w:type="dxa"/>
            <w:gridSpan w:val="3"/>
            <w:vAlign w:val="center"/>
          </w:tcPr>
          <w:p>
            <w:pPr>
              <w:adjustRightInd w:val="0"/>
              <w:snapToGrid w:val="0"/>
              <w:spacing w:line="240" w:lineRule="auto"/>
              <w:ind w:firstLine="0" w:firstLineChars="0"/>
              <w:jc w:val="center"/>
              <w:rPr>
                <w:rFonts w:cs="Times New Roman" w:eastAsiaTheme="minorEastAsia"/>
                <w:sz w:val="18"/>
                <w:szCs w:val="18"/>
              </w:rPr>
            </w:pPr>
          </w:p>
        </w:tc>
        <w:tc>
          <w:tcPr>
            <w:tcW w:w="935" w:type="dxa"/>
            <w:vAlign w:val="center"/>
          </w:tcPr>
          <w:p>
            <w:pPr>
              <w:adjustRightInd w:val="0"/>
              <w:snapToGrid w:val="0"/>
              <w:spacing w:line="240" w:lineRule="auto"/>
              <w:ind w:firstLine="0" w:firstLineChars="0"/>
              <w:jc w:val="center"/>
              <w:rPr>
                <w:rFonts w:cs="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gridSpan w:val="2"/>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1835"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废气</w:t>
            </w:r>
          </w:p>
        </w:tc>
        <w:tc>
          <w:tcPr>
            <w:tcW w:w="752"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9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13"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76"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9"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399" w:type="dxa"/>
            <w:gridSpan w:val="5"/>
            <w:vAlign w:val="center"/>
          </w:tcPr>
          <w:p>
            <w:pPr>
              <w:adjustRightInd w:val="0"/>
              <w:snapToGrid w:val="0"/>
              <w:spacing w:line="240" w:lineRule="auto"/>
              <w:ind w:firstLine="0" w:firstLineChars="0"/>
              <w:jc w:val="both"/>
              <w:rPr>
                <w:rFonts w:cs="Times New Roman" w:eastAsiaTheme="minorEastAsia"/>
                <w:sz w:val="18"/>
                <w:szCs w:val="18"/>
              </w:rPr>
            </w:pPr>
          </w:p>
        </w:tc>
        <w:tc>
          <w:tcPr>
            <w:tcW w:w="987" w:type="dxa"/>
            <w:gridSpan w:val="4"/>
            <w:vAlign w:val="center"/>
          </w:tcPr>
          <w:p>
            <w:pPr>
              <w:adjustRightInd w:val="0"/>
              <w:snapToGrid w:val="0"/>
              <w:spacing w:line="240" w:lineRule="auto"/>
              <w:ind w:firstLine="0" w:firstLineChars="0"/>
              <w:jc w:val="center"/>
              <w:rPr>
                <w:rFonts w:cs="Times New Roman" w:eastAsiaTheme="minorEastAsia"/>
                <w:sz w:val="18"/>
                <w:szCs w:val="18"/>
              </w:rPr>
            </w:pPr>
            <w:bookmarkStart w:id="304" w:name="_GoBack"/>
            <w:bookmarkEnd w:id="304"/>
          </w:p>
        </w:tc>
        <w:tc>
          <w:tcPr>
            <w:tcW w:w="1075"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3" w:type="dxa"/>
            <w:gridSpan w:val="3"/>
            <w:vAlign w:val="center"/>
          </w:tcPr>
          <w:p>
            <w:pPr>
              <w:adjustRightInd w:val="0"/>
              <w:snapToGrid w:val="0"/>
              <w:spacing w:line="240" w:lineRule="auto"/>
              <w:ind w:firstLine="0" w:firstLineChars="0"/>
              <w:jc w:val="center"/>
              <w:rPr>
                <w:rFonts w:cs="Times New Roman" w:eastAsiaTheme="minorEastAsia"/>
                <w:sz w:val="18"/>
                <w:szCs w:val="18"/>
              </w:rPr>
            </w:pPr>
          </w:p>
        </w:tc>
        <w:tc>
          <w:tcPr>
            <w:tcW w:w="935" w:type="dxa"/>
            <w:vAlign w:val="center"/>
          </w:tcPr>
          <w:p>
            <w:pPr>
              <w:adjustRightInd w:val="0"/>
              <w:snapToGrid w:val="0"/>
              <w:spacing w:line="240" w:lineRule="auto"/>
              <w:ind w:firstLine="0" w:firstLineChars="0"/>
              <w:jc w:val="center"/>
              <w:rPr>
                <w:rFonts w:cs="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gridSpan w:val="2"/>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1835"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粉尘</w:t>
            </w:r>
          </w:p>
        </w:tc>
        <w:tc>
          <w:tcPr>
            <w:tcW w:w="752"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9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13"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76"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9"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399" w:type="dxa"/>
            <w:gridSpan w:val="5"/>
            <w:vAlign w:val="center"/>
          </w:tcPr>
          <w:p>
            <w:pPr>
              <w:adjustRightInd w:val="0"/>
              <w:snapToGrid w:val="0"/>
              <w:spacing w:line="240" w:lineRule="auto"/>
              <w:ind w:firstLine="0" w:firstLineChars="0"/>
              <w:jc w:val="center"/>
              <w:rPr>
                <w:rFonts w:cs="Times New Roman" w:eastAsiaTheme="minorEastAsia"/>
                <w:sz w:val="18"/>
                <w:szCs w:val="18"/>
              </w:rPr>
            </w:pPr>
          </w:p>
        </w:tc>
        <w:tc>
          <w:tcPr>
            <w:tcW w:w="987" w:type="dxa"/>
            <w:gridSpan w:val="4"/>
            <w:vAlign w:val="center"/>
          </w:tcPr>
          <w:p>
            <w:pPr>
              <w:adjustRightInd w:val="0"/>
              <w:snapToGrid w:val="0"/>
              <w:spacing w:line="240" w:lineRule="auto"/>
              <w:ind w:firstLine="0" w:firstLineChars="0"/>
              <w:jc w:val="center"/>
              <w:rPr>
                <w:rFonts w:cs="Times New Roman" w:eastAsiaTheme="minorEastAsia"/>
                <w:sz w:val="18"/>
                <w:szCs w:val="18"/>
              </w:rPr>
            </w:pPr>
          </w:p>
        </w:tc>
        <w:tc>
          <w:tcPr>
            <w:tcW w:w="1075"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3" w:type="dxa"/>
            <w:gridSpan w:val="3"/>
            <w:vAlign w:val="center"/>
          </w:tcPr>
          <w:p>
            <w:pPr>
              <w:adjustRightInd w:val="0"/>
              <w:snapToGrid w:val="0"/>
              <w:spacing w:line="240" w:lineRule="auto"/>
              <w:ind w:firstLine="0" w:firstLineChars="0"/>
              <w:jc w:val="center"/>
              <w:rPr>
                <w:rFonts w:cs="Times New Roman" w:eastAsiaTheme="minorEastAsia"/>
                <w:sz w:val="18"/>
                <w:szCs w:val="18"/>
              </w:rPr>
            </w:pPr>
          </w:p>
        </w:tc>
        <w:tc>
          <w:tcPr>
            <w:tcW w:w="935" w:type="dxa"/>
            <w:vAlign w:val="center"/>
          </w:tcPr>
          <w:p>
            <w:pPr>
              <w:adjustRightInd w:val="0"/>
              <w:snapToGrid w:val="0"/>
              <w:spacing w:line="240" w:lineRule="auto"/>
              <w:ind w:firstLine="0" w:firstLineChars="0"/>
              <w:jc w:val="center"/>
              <w:rPr>
                <w:rFonts w:cs="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gridSpan w:val="2"/>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1835"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固废</w:t>
            </w:r>
          </w:p>
        </w:tc>
        <w:tc>
          <w:tcPr>
            <w:tcW w:w="752"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9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13"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76"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9"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399" w:type="dxa"/>
            <w:gridSpan w:val="5"/>
            <w:vAlign w:val="center"/>
          </w:tcPr>
          <w:p>
            <w:pPr>
              <w:adjustRightInd w:val="0"/>
              <w:snapToGrid w:val="0"/>
              <w:spacing w:line="240" w:lineRule="auto"/>
              <w:ind w:firstLine="0" w:firstLineChars="0"/>
              <w:jc w:val="center"/>
              <w:rPr>
                <w:rFonts w:cs="Times New Roman" w:eastAsiaTheme="minorEastAsia"/>
                <w:sz w:val="18"/>
                <w:szCs w:val="18"/>
              </w:rPr>
            </w:pPr>
          </w:p>
        </w:tc>
        <w:tc>
          <w:tcPr>
            <w:tcW w:w="987" w:type="dxa"/>
            <w:gridSpan w:val="4"/>
            <w:vAlign w:val="center"/>
          </w:tcPr>
          <w:p>
            <w:pPr>
              <w:adjustRightInd w:val="0"/>
              <w:snapToGrid w:val="0"/>
              <w:spacing w:line="240" w:lineRule="auto"/>
              <w:ind w:firstLine="0" w:firstLineChars="0"/>
              <w:jc w:val="center"/>
              <w:rPr>
                <w:rFonts w:cs="Times New Roman" w:eastAsiaTheme="minorEastAsia"/>
                <w:sz w:val="18"/>
                <w:szCs w:val="18"/>
              </w:rPr>
            </w:pPr>
          </w:p>
        </w:tc>
        <w:tc>
          <w:tcPr>
            <w:tcW w:w="1075"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3" w:type="dxa"/>
            <w:gridSpan w:val="3"/>
            <w:vAlign w:val="center"/>
          </w:tcPr>
          <w:p>
            <w:pPr>
              <w:adjustRightInd w:val="0"/>
              <w:snapToGrid w:val="0"/>
              <w:spacing w:line="240" w:lineRule="auto"/>
              <w:ind w:firstLine="0" w:firstLineChars="0"/>
              <w:jc w:val="center"/>
              <w:rPr>
                <w:rFonts w:cs="Times New Roman" w:eastAsiaTheme="minorEastAsia"/>
                <w:sz w:val="18"/>
                <w:szCs w:val="18"/>
              </w:rPr>
            </w:pPr>
          </w:p>
        </w:tc>
        <w:tc>
          <w:tcPr>
            <w:tcW w:w="935" w:type="dxa"/>
            <w:vAlign w:val="center"/>
          </w:tcPr>
          <w:p>
            <w:pPr>
              <w:adjustRightInd w:val="0"/>
              <w:snapToGrid w:val="0"/>
              <w:spacing w:line="240" w:lineRule="auto"/>
              <w:ind w:firstLine="0" w:firstLineChars="0"/>
              <w:jc w:val="center"/>
              <w:rPr>
                <w:rFonts w:cs="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140" w:type="dxa"/>
            <w:gridSpan w:val="2"/>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1835"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废机油</w:t>
            </w:r>
          </w:p>
        </w:tc>
        <w:tc>
          <w:tcPr>
            <w:tcW w:w="752"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0</w:t>
            </w: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9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13"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76"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9"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399" w:type="dxa"/>
            <w:gridSpan w:val="5"/>
            <w:vAlign w:val="center"/>
          </w:tcPr>
          <w:p>
            <w:pPr>
              <w:adjustRightInd w:val="0"/>
              <w:snapToGrid w:val="0"/>
              <w:spacing w:line="240" w:lineRule="auto"/>
              <w:ind w:firstLine="0" w:firstLineChars="0"/>
              <w:jc w:val="center"/>
              <w:rPr>
                <w:rFonts w:cs="Times New Roman" w:eastAsiaTheme="minorEastAsia"/>
                <w:sz w:val="18"/>
                <w:szCs w:val="18"/>
              </w:rPr>
            </w:pPr>
          </w:p>
        </w:tc>
        <w:tc>
          <w:tcPr>
            <w:tcW w:w="987" w:type="dxa"/>
            <w:gridSpan w:val="4"/>
            <w:vAlign w:val="center"/>
          </w:tcPr>
          <w:p>
            <w:pPr>
              <w:adjustRightInd w:val="0"/>
              <w:snapToGrid w:val="0"/>
              <w:spacing w:line="240" w:lineRule="auto"/>
              <w:ind w:firstLine="0" w:firstLineChars="0"/>
              <w:jc w:val="center"/>
              <w:rPr>
                <w:rFonts w:hint="eastAsia" w:cs="Times New Roman" w:eastAsiaTheme="minorEastAsia"/>
                <w:sz w:val="18"/>
                <w:szCs w:val="18"/>
                <w:lang w:eastAsia="zh-CN"/>
              </w:rPr>
            </w:pPr>
            <w:r>
              <w:rPr>
                <w:rFonts w:hint="eastAsia" w:cs="Times New Roman" w:eastAsiaTheme="minorEastAsia"/>
                <w:sz w:val="18"/>
                <w:szCs w:val="18"/>
                <w:lang w:val="en-US" w:eastAsia="zh-CN"/>
              </w:rPr>
              <w:t>-</w:t>
            </w:r>
          </w:p>
        </w:tc>
        <w:tc>
          <w:tcPr>
            <w:tcW w:w="1075"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3" w:type="dxa"/>
            <w:gridSpan w:val="3"/>
            <w:vAlign w:val="center"/>
          </w:tcPr>
          <w:p>
            <w:pPr>
              <w:adjustRightInd w:val="0"/>
              <w:snapToGrid w:val="0"/>
              <w:spacing w:line="240" w:lineRule="auto"/>
              <w:ind w:firstLine="0" w:firstLineChars="0"/>
              <w:jc w:val="center"/>
              <w:rPr>
                <w:rFonts w:cs="Times New Roman" w:eastAsiaTheme="minorEastAsia"/>
                <w:sz w:val="18"/>
                <w:szCs w:val="18"/>
              </w:rPr>
            </w:pPr>
          </w:p>
        </w:tc>
        <w:tc>
          <w:tcPr>
            <w:tcW w:w="935" w:type="dxa"/>
            <w:vAlign w:val="center"/>
          </w:tcPr>
          <w:p>
            <w:pPr>
              <w:adjustRightInd w:val="0"/>
              <w:snapToGrid w:val="0"/>
              <w:spacing w:line="240" w:lineRule="auto"/>
              <w:ind w:firstLine="0" w:firstLineChars="0"/>
              <w:jc w:val="center"/>
              <w:rPr>
                <w:rFonts w:cs="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140" w:type="dxa"/>
            <w:gridSpan w:val="2"/>
            <w:vMerge w:val="continue"/>
            <w:vAlign w:val="center"/>
          </w:tcPr>
          <w:p>
            <w:pPr>
              <w:adjustRightInd w:val="0"/>
              <w:snapToGrid w:val="0"/>
              <w:spacing w:line="240" w:lineRule="auto"/>
              <w:ind w:firstLine="0" w:firstLineChars="0"/>
              <w:jc w:val="center"/>
              <w:rPr>
                <w:rFonts w:cs="Times New Roman" w:eastAsiaTheme="minorEastAsia"/>
                <w:sz w:val="18"/>
                <w:szCs w:val="18"/>
              </w:rPr>
            </w:pPr>
          </w:p>
        </w:tc>
        <w:tc>
          <w:tcPr>
            <w:tcW w:w="1835"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生活垃圾</w:t>
            </w:r>
          </w:p>
        </w:tc>
        <w:tc>
          <w:tcPr>
            <w:tcW w:w="752" w:type="dxa"/>
            <w:vAlign w:val="center"/>
          </w:tcPr>
          <w:p>
            <w:pPr>
              <w:adjustRightInd w:val="0"/>
              <w:snapToGrid w:val="0"/>
              <w:spacing w:line="240" w:lineRule="auto"/>
              <w:ind w:firstLine="0" w:firstLineChars="0"/>
              <w:jc w:val="center"/>
              <w:rPr>
                <w:rFonts w:cs="Times New Roman" w:eastAsiaTheme="minorEastAsia"/>
                <w:sz w:val="18"/>
                <w:szCs w:val="18"/>
              </w:rPr>
            </w:pPr>
            <w:r>
              <w:rPr>
                <w:rFonts w:cs="Times New Roman" w:eastAsiaTheme="minorEastAsia"/>
                <w:sz w:val="18"/>
                <w:szCs w:val="18"/>
              </w:rPr>
              <w:t>0</w:t>
            </w: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9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013"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76"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9"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090" w:type="dxa"/>
            <w:vAlign w:val="center"/>
          </w:tcPr>
          <w:p>
            <w:pPr>
              <w:adjustRightInd w:val="0"/>
              <w:snapToGrid w:val="0"/>
              <w:spacing w:line="240" w:lineRule="auto"/>
              <w:ind w:firstLine="0" w:firstLineChars="0"/>
              <w:jc w:val="center"/>
              <w:rPr>
                <w:rFonts w:cs="Times New Roman" w:eastAsiaTheme="minorEastAsia"/>
                <w:sz w:val="18"/>
                <w:szCs w:val="18"/>
              </w:rPr>
            </w:pPr>
          </w:p>
        </w:tc>
        <w:tc>
          <w:tcPr>
            <w:tcW w:w="1399" w:type="dxa"/>
            <w:gridSpan w:val="5"/>
            <w:vAlign w:val="center"/>
          </w:tcPr>
          <w:p>
            <w:pPr>
              <w:adjustRightInd w:val="0"/>
              <w:snapToGrid w:val="0"/>
              <w:spacing w:line="240" w:lineRule="auto"/>
              <w:ind w:firstLine="0" w:firstLineChars="0"/>
              <w:jc w:val="center"/>
              <w:rPr>
                <w:rFonts w:cs="Times New Roman" w:eastAsiaTheme="minorEastAsia"/>
                <w:sz w:val="18"/>
                <w:szCs w:val="18"/>
              </w:rPr>
            </w:pPr>
          </w:p>
        </w:tc>
        <w:tc>
          <w:tcPr>
            <w:tcW w:w="987" w:type="dxa"/>
            <w:gridSpan w:val="4"/>
            <w:vAlign w:val="center"/>
          </w:tcPr>
          <w:p>
            <w:pPr>
              <w:adjustRightInd w:val="0"/>
              <w:snapToGrid w:val="0"/>
              <w:spacing w:line="240" w:lineRule="auto"/>
              <w:ind w:firstLine="0" w:firstLineChars="0"/>
              <w:jc w:val="center"/>
              <w:rPr>
                <w:rFonts w:hint="eastAsia" w:cs="Times New Roman" w:eastAsiaTheme="minorEastAsia"/>
                <w:sz w:val="18"/>
                <w:szCs w:val="18"/>
                <w:lang w:val="en-US" w:eastAsia="zh-CN"/>
              </w:rPr>
            </w:pPr>
            <w:r>
              <w:rPr>
                <w:rFonts w:hint="eastAsia" w:cs="Times New Roman" w:eastAsiaTheme="minorEastAsia"/>
                <w:sz w:val="18"/>
                <w:szCs w:val="18"/>
                <w:lang w:val="en-US" w:eastAsia="zh-CN"/>
              </w:rPr>
              <w:t>1.5</w:t>
            </w:r>
          </w:p>
        </w:tc>
        <w:tc>
          <w:tcPr>
            <w:tcW w:w="1075" w:type="dxa"/>
            <w:gridSpan w:val="2"/>
            <w:vAlign w:val="center"/>
          </w:tcPr>
          <w:p>
            <w:pPr>
              <w:adjustRightInd w:val="0"/>
              <w:snapToGrid w:val="0"/>
              <w:spacing w:line="240" w:lineRule="auto"/>
              <w:ind w:firstLine="0" w:firstLineChars="0"/>
              <w:jc w:val="center"/>
              <w:rPr>
                <w:rFonts w:cs="Times New Roman" w:eastAsiaTheme="minorEastAsia"/>
                <w:sz w:val="18"/>
                <w:szCs w:val="18"/>
              </w:rPr>
            </w:pPr>
          </w:p>
        </w:tc>
        <w:tc>
          <w:tcPr>
            <w:tcW w:w="1113" w:type="dxa"/>
            <w:gridSpan w:val="3"/>
            <w:vAlign w:val="center"/>
          </w:tcPr>
          <w:p>
            <w:pPr>
              <w:adjustRightInd w:val="0"/>
              <w:snapToGrid w:val="0"/>
              <w:spacing w:line="240" w:lineRule="auto"/>
              <w:ind w:firstLine="0" w:firstLineChars="0"/>
              <w:jc w:val="center"/>
              <w:rPr>
                <w:rFonts w:cs="Times New Roman" w:eastAsiaTheme="minorEastAsia"/>
                <w:sz w:val="18"/>
                <w:szCs w:val="18"/>
              </w:rPr>
            </w:pPr>
          </w:p>
        </w:tc>
        <w:tc>
          <w:tcPr>
            <w:tcW w:w="935" w:type="dxa"/>
            <w:vAlign w:val="center"/>
          </w:tcPr>
          <w:p>
            <w:pPr>
              <w:adjustRightInd w:val="0"/>
              <w:snapToGrid w:val="0"/>
              <w:spacing w:line="240" w:lineRule="auto"/>
              <w:ind w:firstLine="0" w:firstLineChars="0"/>
              <w:jc w:val="center"/>
              <w:rPr>
                <w:rFonts w:cs="Times New Roman" w:eastAsiaTheme="minorEastAsia"/>
                <w:sz w:val="18"/>
                <w:szCs w:val="18"/>
              </w:rPr>
            </w:pPr>
          </w:p>
        </w:tc>
      </w:tr>
    </w:tbl>
    <w:p>
      <w:pPr>
        <w:spacing w:line="240" w:lineRule="auto"/>
        <w:ind w:firstLine="0" w:firstLineChars="0"/>
        <w:rPr>
          <w:rFonts w:ascii="Calibri" w:hAnsi="Calibri" w:eastAsiaTheme="minorEastAsia"/>
          <w:sz w:val="21"/>
        </w:rPr>
        <w:sectPr>
          <w:pgSz w:w="16838" w:h="11906" w:orient="landscape"/>
          <w:pgMar w:top="1083" w:right="1440" w:bottom="1083" w:left="1440" w:header="851" w:footer="992" w:gutter="0"/>
          <w:pgNumType w:fmt="decimal"/>
          <w:cols w:space="0" w:num="1"/>
          <w:docGrid w:type="lines" w:linePitch="332" w:charSpace="0"/>
        </w:sectPr>
      </w:pPr>
      <w:r>
        <w:rPr>
          <w:rFonts w:cs="Times New Roman" w:eastAsiaTheme="minorEastAsia"/>
          <w:spacing w:val="-6"/>
          <w:sz w:val="18"/>
        </w:rPr>
        <w:t>注：1、排放增减量:(+)表示增加，(-)表示减少。2、(12)=(6)-(8)-(11)，（9）= (4)-(5)-(8)- (11) +(1)。3、单位：废水排放量:t/a；废气排放量:万标m</w:t>
      </w:r>
      <w:r>
        <w:rPr>
          <w:rFonts w:cs="Times New Roman" w:eastAsiaTheme="minorEastAsia"/>
          <w:spacing w:val="-6"/>
          <w:sz w:val="18"/>
          <w:vertAlign w:val="superscript"/>
        </w:rPr>
        <w:t>3</w:t>
      </w:r>
      <w:r>
        <w:rPr>
          <w:rFonts w:cs="Times New Roman" w:eastAsiaTheme="minorEastAsia"/>
          <w:spacing w:val="-6"/>
          <w:sz w:val="18"/>
        </w:rPr>
        <w:t>/a；工业固体废物排放量:t/a；水污染物排放浓度:mg/L；废气排放浓度:</w:t>
      </w:r>
      <w:r>
        <w:rPr>
          <w:rFonts w:cs="Times New Roman"/>
          <w:sz w:val="18"/>
          <w:szCs w:val="18"/>
        </w:rPr>
        <w:t>mg/m</w:t>
      </w:r>
      <w:r>
        <w:rPr>
          <w:rFonts w:cs="Times New Roman"/>
          <w:sz w:val="18"/>
          <w:szCs w:val="18"/>
          <w:vertAlign w:val="superscript"/>
        </w:rPr>
        <w:t>3</w:t>
      </w:r>
      <w:r>
        <w:rPr>
          <w:rFonts w:cs="Times New Roman" w:eastAsiaTheme="minorEastAsia"/>
          <w:spacing w:val="-6"/>
          <w:sz w:val="18"/>
        </w:rPr>
        <w:t>。</w:t>
      </w:r>
    </w:p>
    <w:p>
      <w:pPr>
        <w:ind w:firstLine="0" w:firstLineChars="0"/>
        <w:rPr>
          <w:rFonts w:cs="Times New Roman"/>
        </w:rPr>
      </w:pPr>
    </w:p>
    <w:sectPr>
      <w:pgSz w:w="11906" w:h="16838"/>
      <w:pgMar w:top="1440" w:right="1083" w:bottom="1440" w:left="1083" w:header="851" w:footer="992" w:gutter="0"/>
      <w:pgNumType w:fmt="decimal"/>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w:rPr>
        <w:sz w:val="18"/>
      </w:rPr>
      <w:pict>
        <v:shape id="_x0000_s3076" o:spid="_x0000_s307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7"/>
                  <w:rPr>
                    <w:rFonts w:hint="eastAsia" w:eastAsia="宋体"/>
                    <w:lang w:eastAsia="zh-CN"/>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2878454"/>
    </w:sdtPr>
    <w:sdtContent>
      <w:p>
        <w:pPr>
          <w:pStyle w:val="17"/>
          <w:ind w:firstLine="360"/>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pPr>
    <w:r>
      <w:pict>
        <v:shape id="_x0000_s3074" o:spid="_x0000_s3074" o:spt="202" type="#_x0000_t202" style="position:absolute;left:0pt;margin-top:0pt;height:144pt;width:34.1pt;mso-position-horizontal:center;mso-position-horizontal-relative:margin;z-index:251657216;mso-width-relative:page;mso-height-relative:page;" filled="f" stroked="f" coordsize="21600,21600" o:gfxdata="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N3YNHTAAAABAEAAA8AAAAAAAAAAQAg&#10;AAAAIgAAAGRycy9kb3ducmV2LnhtbFBLAQIUABQAAAAIAIdO4kARu6gfEwIAAAgEAAAOAAAAAAAA&#10;AAEAIAAAACIBAABkcnMvZTJvRG9jLnhtbFBLBQYAAAAABgAGAFkBAACnBQAAAAA=&#10;">
          <v:path/>
          <v:fill on="f" focussize="0,0"/>
          <v:stroke on="f" weight="0.5pt" joinstyle="miter"/>
          <v:imagedata o:title=""/>
          <o:lock v:ext="edit"/>
          <v:textbox inset="0mm,0mm,0mm,0mm" style="mso-fit-shape-to-text:t;">
            <w:txbxContent>
              <w:p>
                <w:pPr>
                  <w:pStyle w:val="17"/>
                  <w:ind w:firstLine="360"/>
                  <w:jc w:val="center"/>
                </w:pPr>
                <w:r>
                  <w:fldChar w:fldCharType="begin"/>
                </w:r>
                <w:r>
                  <w:instrText xml:space="preserve"> PAGE  \* MERGEFORMAT </w:instrText>
                </w:r>
                <w:r>
                  <w:fldChar w:fldCharType="separate"/>
                </w:r>
                <w:r>
                  <w:t>13</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w:pict>
        <v:shape id="文本框 3"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oaYJL0wAA&#10;AAUBAAAPAAAAAAAAAAEAIAAAACIAAABkcnMvZG93bnJldi54bWxQSwECFAAUAAAACACHTuJAquSB&#10;4bEBAABKAwAADgAAAAAAAAABACAAAAAiAQAAZHJzL2Uyb0RvYy54bWxQSwUGAAAAAAYABgBZAQAA&#10;RQUAAAAA&#10;">
          <v:path/>
          <v:fill on="f" focussize="0,0"/>
          <v:stroke on="f" weight="1.25pt" joinstyle="miter"/>
          <v:imagedata o:title=""/>
          <o:lock v:ext="edit"/>
          <v:textbox inset="0mm,0mm,0mm,0mm" style="mso-fit-shape-to-text:t;">
            <w:txbxContent>
              <w:p>
                <w:pPr>
                  <w:pStyle w:val="17"/>
                  <w:ind w:firstLine="360"/>
                  <w:rPr>
                    <w:rStyle w:val="23"/>
                  </w:rPr>
                </w:pPr>
                <w:r>
                  <w:fldChar w:fldCharType="begin"/>
                </w:r>
                <w:r>
                  <w:rPr>
                    <w:rStyle w:val="23"/>
                  </w:rPr>
                  <w:instrText xml:space="preserve">PAGE  </w:instrText>
                </w:r>
                <w:r>
                  <w:fldChar w:fldCharType="separate"/>
                </w:r>
                <w:r>
                  <w:rPr>
                    <w:rStyle w:val="23"/>
                  </w:rPr>
                  <w:t>30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ind w:firstLine="0" w:firstLineChars="0"/>
    </w:pPr>
    <w:r>
      <w:rPr>
        <w:rFonts w:hint="eastAsia"/>
      </w:rPr>
      <w:t>安徽乐川食品有限公司                      火锅底料生产加工项目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CE639"/>
    <w:multiLevelType w:val="singleLevel"/>
    <w:tmpl w:val="BF2CE639"/>
    <w:lvl w:ilvl="0" w:tentative="0">
      <w:start w:val="1"/>
      <w:numFmt w:val="decimal"/>
      <w:suff w:val="nothing"/>
      <w:lvlText w:val="（%1）"/>
      <w:lvlJc w:val="left"/>
    </w:lvl>
  </w:abstractNum>
  <w:abstractNum w:abstractNumId="1">
    <w:nsid w:val="D4804795"/>
    <w:multiLevelType w:val="singleLevel"/>
    <w:tmpl w:val="D4804795"/>
    <w:lvl w:ilvl="0" w:tentative="0">
      <w:start w:val="1"/>
      <w:numFmt w:val="decimal"/>
      <w:suff w:val="nothing"/>
      <w:lvlText w:val="（%1）"/>
      <w:lvlJc w:val="left"/>
    </w:lvl>
  </w:abstractNum>
  <w:abstractNum w:abstractNumId="2">
    <w:nsid w:val="25CF22BD"/>
    <w:multiLevelType w:val="multilevel"/>
    <w:tmpl w:val="25CF22BD"/>
    <w:lvl w:ilvl="0" w:tentative="0">
      <w:start w:val="1"/>
      <w:numFmt w:val="decimal"/>
      <w:pStyle w:val="42"/>
      <w:lvlText w:val="表%1"/>
      <w:lvlJc w:val="center"/>
      <w:pPr>
        <w:ind w:left="420" w:hanging="420"/>
      </w:pPr>
      <w:rPr>
        <w:rFonts w:hint="default" w:ascii="Times New Roman" w:hAnsi="Times New Roman" w:eastAsia="宋体"/>
        <w:sz w:val="21"/>
        <w:vertAlign w:val="baseline"/>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A3F4F66"/>
    <w:multiLevelType w:val="singleLevel"/>
    <w:tmpl w:val="5A3F4F66"/>
    <w:lvl w:ilvl="0" w:tentative="0">
      <w:start w:val="1"/>
      <w:numFmt w:val="decimal"/>
      <w:suff w:val="nothing"/>
      <w:lvlText w:val="（%1）"/>
      <w:lvlJc w:val="left"/>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如果→微笑">
    <w15:presenceInfo w15:providerId="None" w15:userId="如果→微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dit="forms" w:enforcement="0"/>
  <w:defaultTabStop w:val="420"/>
  <w:drawingGridHorizontalSpacing w:val="120"/>
  <w:drawingGridVerticalSpacing w:val="16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631A14F4"/>
    <w:rsid w:val="00002E8E"/>
    <w:rsid w:val="000115FD"/>
    <w:rsid w:val="00011F84"/>
    <w:rsid w:val="0001504B"/>
    <w:rsid w:val="000300FA"/>
    <w:rsid w:val="00032E0D"/>
    <w:rsid w:val="000358FF"/>
    <w:rsid w:val="00046C40"/>
    <w:rsid w:val="00055208"/>
    <w:rsid w:val="000604E5"/>
    <w:rsid w:val="000651AB"/>
    <w:rsid w:val="0007152B"/>
    <w:rsid w:val="000837AD"/>
    <w:rsid w:val="00084003"/>
    <w:rsid w:val="00090DC9"/>
    <w:rsid w:val="00096D91"/>
    <w:rsid w:val="000A77E9"/>
    <w:rsid w:val="000A790A"/>
    <w:rsid w:val="000D5E7C"/>
    <w:rsid w:val="000F75FA"/>
    <w:rsid w:val="001150AE"/>
    <w:rsid w:val="0012645A"/>
    <w:rsid w:val="0012756B"/>
    <w:rsid w:val="00132E6A"/>
    <w:rsid w:val="00155B43"/>
    <w:rsid w:val="00180012"/>
    <w:rsid w:val="001816DD"/>
    <w:rsid w:val="0018549A"/>
    <w:rsid w:val="0018669D"/>
    <w:rsid w:val="001A1EB1"/>
    <w:rsid w:val="001A43D6"/>
    <w:rsid w:val="001A694F"/>
    <w:rsid w:val="001C2C85"/>
    <w:rsid w:val="001D57CC"/>
    <w:rsid w:val="001E2634"/>
    <w:rsid w:val="001E394F"/>
    <w:rsid w:val="001F1D8C"/>
    <w:rsid w:val="001F3615"/>
    <w:rsid w:val="001F5BBB"/>
    <w:rsid w:val="001F7110"/>
    <w:rsid w:val="002042B2"/>
    <w:rsid w:val="00212E00"/>
    <w:rsid w:val="00226C6E"/>
    <w:rsid w:val="0023036C"/>
    <w:rsid w:val="002337DC"/>
    <w:rsid w:val="002417FA"/>
    <w:rsid w:val="00242728"/>
    <w:rsid w:val="00245551"/>
    <w:rsid w:val="00281719"/>
    <w:rsid w:val="002B3F5F"/>
    <w:rsid w:val="002D31CB"/>
    <w:rsid w:val="002F3377"/>
    <w:rsid w:val="003260B9"/>
    <w:rsid w:val="0033329C"/>
    <w:rsid w:val="0033441C"/>
    <w:rsid w:val="00336CC0"/>
    <w:rsid w:val="00353636"/>
    <w:rsid w:val="00383EB1"/>
    <w:rsid w:val="0039023F"/>
    <w:rsid w:val="0039174D"/>
    <w:rsid w:val="00395985"/>
    <w:rsid w:val="003A52B6"/>
    <w:rsid w:val="003C2E1E"/>
    <w:rsid w:val="003D079C"/>
    <w:rsid w:val="003D61AA"/>
    <w:rsid w:val="003E3D09"/>
    <w:rsid w:val="003E5CE9"/>
    <w:rsid w:val="003E7866"/>
    <w:rsid w:val="003F0236"/>
    <w:rsid w:val="003F04AB"/>
    <w:rsid w:val="003F51FE"/>
    <w:rsid w:val="004146C9"/>
    <w:rsid w:val="0043150B"/>
    <w:rsid w:val="004369DF"/>
    <w:rsid w:val="004403CF"/>
    <w:rsid w:val="00443F9E"/>
    <w:rsid w:val="004462DF"/>
    <w:rsid w:val="00464C8D"/>
    <w:rsid w:val="00474987"/>
    <w:rsid w:val="00490FE6"/>
    <w:rsid w:val="004943F6"/>
    <w:rsid w:val="004A0DA3"/>
    <w:rsid w:val="004A17F1"/>
    <w:rsid w:val="004B0997"/>
    <w:rsid w:val="004B21E9"/>
    <w:rsid w:val="004C363B"/>
    <w:rsid w:val="004C634F"/>
    <w:rsid w:val="004E73A7"/>
    <w:rsid w:val="005027BC"/>
    <w:rsid w:val="00511AD6"/>
    <w:rsid w:val="005127D9"/>
    <w:rsid w:val="0053393C"/>
    <w:rsid w:val="0053695D"/>
    <w:rsid w:val="005369CF"/>
    <w:rsid w:val="00545934"/>
    <w:rsid w:val="0057536D"/>
    <w:rsid w:val="00593FAA"/>
    <w:rsid w:val="005B06AC"/>
    <w:rsid w:val="005B11D6"/>
    <w:rsid w:val="005B460F"/>
    <w:rsid w:val="005C6316"/>
    <w:rsid w:val="005D3235"/>
    <w:rsid w:val="005D3BD9"/>
    <w:rsid w:val="005E1E97"/>
    <w:rsid w:val="00607A01"/>
    <w:rsid w:val="0063227B"/>
    <w:rsid w:val="00640AE2"/>
    <w:rsid w:val="006454BB"/>
    <w:rsid w:val="00650354"/>
    <w:rsid w:val="00652714"/>
    <w:rsid w:val="00674F33"/>
    <w:rsid w:val="00677926"/>
    <w:rsid w:val="0068037C"/>
    <w:rsid w:val="006846A5"/>
    <w:rsid w:val="006861C0"/>
    <w:rsid w:val="0069675A"/>
    <w:rsid w:val="006A2576"/>
    <w:rsid w:val="006B1624"/>
    <w:rsid w:val="006B42B7"/>
    <w:rsid w:val="006F6A58"/>
    <w:rsid w:val="007014B8"/>
    <w:rsid w:val="007058D8"/>
    <w:rsid w:val="00726AA6"/>
    <w:rsid w:val="0073709B"/>
    <w:rsid w:val="00742225"/>
    <w:rsid w:val="00742FCD"/>
    <w:rsid w:val="007619BC"/>
    <w:rsid w:val="00770790"/>
    <w:rsid w:val="0077259B"/>
    <w:rsid w:val="007862BA"/>
    <w:rsid w:val="00793296"/>
    <w:rsid w:val="00796ED3"/>
    <w:rsid w:val="007A1793"/>
    <w:rsid w:val="007A698D"/>
    <w:rsid w:val="007B1D62"/>
    <w:rsid w:val="007B50EE"/>
    <w:rsid w:val="007B6204"/>
    <w:rsid w:val="007C14B9"/>
    <w:rsid w:val="007D0507"/>
    <w:rsid w:val="008012FC"/>
    <w:rsid w:val="00804BF8"/>
    <w:rsid w:val="00824128"/>
    <w:rsid w:val="00832837"/>
    <w:rsid w:val="00845219"/>
    <w:rsid w:val="00860B1A"/>
    <w:rsid w:val="00860D53"/>
    <w:rsid w:val="00875711"/>
    <w:rsid w:val="00886A07"/>
    <w:rsid w:val="00894704"/>
    <w:rsid w:val="008D17AD"/>
    <w:rsid w:val="008D465D"/>
    <w:rsid w:val="008E40AE"/>
    <w:rsid w:val="008F6E4D"/>
    <w:rsid w:val="0091244F"/>
    <w:rsid w:val="009177EB"/>
    <w:rsid w:val="009211E3"/>
    <w:rsid w:val="0093155C"/>
    <w:rsid w:val="009320F8"/>
    <w:rsid w:val="00933A1E"/>
    <w:rsid w:val="009439DD"/>
    <w:rsid w:val="00946D85"/>
    <w:rsid w:val="00967E05"/>
    <w:rsid w:val="00974BC5"/>
    <w:rsid w:val="00975BB4"/>
    <w:rsid w:val="00984BCA"/>
    <w:rsid w:val="00986BF3"/>
    <w:rsid w:val="00987B9E"/>
    <w:rsid w:val="00992579"/>
    <w:rsid w:val="0099329D"/>
    <w:rsid w:val="00995EB6"/>
    <w:rsid w:val="0099667C"/>
    <w:rsid w:val="009C6091"/>
    <w:rsid w:val="009D2384"/>
    <w:rsid w:val="009D39CB"/>
    <w:rsid w:val="009D406B"/>
    <w:rsid w:val="009D4782"/>
    <w:rsid w:val="009D5A92"/>
    <w:rsid w:val="009F69C2"/>
    <w:rsid w:val="009F736F"/>
    <w:rsid w:val="009F791E"/>
    <w:rsid w:val="00A04F2E"/>
    <w:rsid w:val="00A1235A"/>
    <w:rsid w:val="00A22185"/>
    <w:rsid w:val="00A306A7"/>
    <w:rsid w:val="00A321F0"/>
    <w:rsid w:val="00A33372"/>
    <w:rsid w:val="00A41645"/>
    <w:rsid w:val="00A42F82"/>
    <w:rsid w:val="00A537C5"/>
    <w:rsid w:val="00A541A0"/>
    <w:rsid w:val="00A60037"/>
    <w:rsid w:val="00A62F77"/>
    <w:rsid w:val="00A67A4C"/>
    <w:rsid w:val="00AB51F2"/>
    <w:rsid w:val="00AD356C"/>
    <w:rsid w:val="00AE5F80"/>
    <w:rsid w:val="00AF276F"/>
    <w:rsid w:val="00B02526"/>
    <w:rsid w:val="00B031B3"/>
    <w:rsid w:val="00B1628A"/>
    <w:rsid w:val="00B168CB"/>
    <w:rsid w:val="00B16A27"/>
    <w:rsid w:val="00B3706C"/>
    <w:rsid w:val="00B47980"/>
    <w:rsid w:val="00B57C5C"/>
    <w:rsid w:val="00B74C3E"/>
    <w:rsid w:val="00B824DE"/>
    <w:rsid w:val="00B96914"/>
    <w:rsid w:val="00BC7834"/>
    <w:rsid w:val="00BD4846"/>
    <w:rsid w:val="00BE0217"/>
    <w:rsid w:val="00BE39DC"/>
    <w:rsid w:val="00C10492"/>
    <w:rsid w:val="00C11490"/>
    <w:rsid w:val="00C176F6"/>
    <w:rsid w:val="00C227AF"/>
    <w:rsid w:val="00C25D95"/>
    <w:rsid w:val="00C31A6F"/>
    <w:rsid w:val="00C343D6"/>
    <w:rsid w:val="00C35373"/>
    <w:rsid w:val="00C4177F"/>
    <w:rsid w:val="00C450D5"/>
    <w:rsid w:val="00C47172"/>
    <w:rsid w:val="00C728D6"/>
    <w:rsid w:val="00C8355F"/>
    <w:rsid w:val="00CA5869"/>
    <w:rsid w:val="00CB2C92"/>
    <w:rsid w:val="00CB354C"/>
    <w:rsid w:val="00CD4728"/>
    <w:rsid w:val="00CE6BD5"/>
    <w:rsid w:val="00CF5C28"/>
    <w:rsid w:val="00D2698D"/>
    <w:rsid w:val="00D309DA"/>
    <w:rsid w:val="00D34B47"/>
    <w:rsid w:val="00D57693"/>
    <w:rsid w:val="00D57D2C"/>
    <w:rsid w:val="00DA103B"/>
    <w:rsid w:val="00DB34D8"/>
    <w:rsid w:val="00DC051A"/>
    <w:rsid w:val="00DC27F1"/>
    <w:rsid w:val="00DC2981"/>
    <w:rsid w:val="00DC32EE"/>
    <w:rsid w:val="00DD5DC1"/>
    <w:rsid w:val="00DD617F"/>
    <w:rsid w:val="00DF1B5C"/>
    <w:rsid w:val="00DF761E"/>
    <w:rsid w:val="00E0336C"/>
    <w:rsid w:val="00E07570"/>
    <w:rsid w:val="00E1558A"/>
    <w:rsid w:val="00E21775"/>
    <w:rsid w:val="00E251FF"/>
    <w:rsid w:val="00E26DA8"/>
    <w:rsid w:val="00E368CA"/>
    <w:rsid w:val="00E4002B"/>
    <w:rsid w:val="00E472D6"/>
    <w:rsid w:val="00E502BF"/>
    <w:rsid w:val="00E54068"/>
    <w:rsid w:val="00E63C23"/>
    <w:rsid w:val="00E74391"/>
    <w:rsid w:val="00E81A0A"/>
    <w:rsid w:val="00E93690"/>
    <w:rsid w:val="00EA14EA"/>
    <w:rsid w:val="00EA3149"/>
    <w:rsid w:val="00EA7D43"/>
    <w:rsid w:val="00EB5F60"/>
    <w:rsid w:val="00ED1C04"/>
    <w:rsid w:val="00ED5C6A"/>
    <w:rsid w:val="00EF68F9"/>
    <w:rsid w:val="00F148D2"/>
    <w:rsid w:val="00F17B9F"/>
    <w:rsid w:val="00F257E1"/>
    <w:rsid w:val="00F30598"/>
    <w:rsid w:val="00F33D81"/>
    <w:rsid w:val="00F3425C"/>
    <w:rsid w:val="00F35F51"/>
    <w:rsid w:val="00F376DE"/>
    <w:rsid w:val="00F45DA3"/>
    <w:rsid w:val="00F6160E"/>
    <w:rsid w:val="00F7711F"/>
    <w:rsid w:val="00F81BC9"/>
    <w:rsid w:val="00F927F0"/>
    <w:rsid w:val="00F9448D"/>
    <w:rsid w:val="00F94D3C"/>
    <w:rsid w:val="00FA7076"/>
    <w:rsid w:val="00FB4490"/>
    <w:rsid w:val="00FB50BA"/>
    <w:rsid w:val="00FC6A94"/>
    <w:rsid w:val="00FD10EA"/>
    <w:rsid w:val="00FD426B"/>
    <w:rsid w:val="00FE0739"/>
    <w:rsid w:val="00FF53D2"/>
    <w:rsid w:val="01EE6AC1"/>
    <w:rsid w:val="01F82DA6"/>
    <w:rsid w:val="0209225D"/>
    <w:rsid w:val="02826F26"/>
    <w:rsid w:val="02FB75D9"/>
    <w:rsid w:val="031B3095"/>
    <w:rsid w:val="04FE64A6"/>
    <w:rsid w:val="05265D41"/>
    <w:rsid w:val="05E45179"/>
    <w:rsid w:val="060F5133"/>
    <w:rsid w:val="061D2967"/>
    <w:rsid w:val="081A5332"/>
    <w:rsid w:val="082A56FC"/>
    <w:rsid w:val="08393CEE"/>
    <w:rsid w:val="08C00E35"/>
    <w:rsid w:val="09AF6779"/>
    <w:rsid w:val="09F81F94"/>
    <w:rsid w:val="0A081824"/>
    <w:rsid w:val="0A2C5690"/>
    <w:rsid w:val="0A3E4981"/>
    <w:rsid w:val="0B6C5F84"/>
    <w:rsid w:val="0B764C4E"/>
    <w:rsid w:val="0C7A1EE4"/>
    <w:rsid w:val="0CAB4EB7"/>
    <w:rsid w:val="0CE475AD"/>
    <w:rsid w:val="0D217757"/>
    <w:rsid w:val="0DBF5798"/>
    <w:rsid w:val="0F9A2068"/>
    <w:rsid w:val="0FB167F1"/>
    <w:rsid w:val="103370F1"/>
    <w:rsid w:val="10346AB9"/>
    <w:rsid w:val="10404C56"/>
    <w:rsid w:val="104D5677"/>
    <w:rsid w:val="107A360F"/>
    <w:rsid w:val="10866761"/>
    <w:rsid w:val="10FB501C"/>
    <w:rsid w:val="11C658B8"/>
    <w:rsid w:val="11D67905"/>
    <w:rsid w:val="12054A2B"/>
    <w:rsid w:val="12543866"/>
    <w:rsid w:val="12DF39C3"/>
    <w:rsid w:val="139A73A8"/>
    <w:rsid w:val="13AE73AE"/>
    <w:rsid w:val="13E6511A"/>
    <w:rsid w:val="15572C9C"/>
    <w:rsid w:val="15C1077C"/>
    <w:rsid w:val="164B4530"/>
    <w:rsid w:val="171E058E"/>
    <w:rsid w:val="17630F7E"/>
    <w:rsid w:val="17712E1E"/>
    <w:rsid w:val="177965A3"/>
    <w:rsid w:val="178D54E1"/>
    <w:rsid w:val="180C55BF"/>
    <w:rsid w:val="183C54F5"/>
    <w:rsid w:val="1A4A4687"/>
    <w:rsid w:val="1A8B229D"/>
    <w:rsid w:val="1CFD72D4"/>
    <w:rsid w:val="1D217685"/>
    <w:rsid w:val="1D287E51"/>
    <w:rsid w:val="1D6035D4"/>
    <w:rsid w:val="1D934512"/>
    <w:rsid w:val="1ED4120B"/>
    <w:rsid w:val="1FBD25B6"/>
    <w:rsid w:val="20B66E41"/>
    <w:rsid w:val="20FD0C04"/>
    <w:rsid w:val="21C1663B"/>
    <w:rsid w:val="21F70EE1"/>
    <w:rsid w:val="22023EA5"/>
    <w:rsid w:val="22CC67FB"/>
    <w:rsid w:val="23B17206"/>
    <w:rsid w:val="23DF5E8F"/>
    <w:rsid w:val="24B6044C"/>
    <w:rsid w:val="26472DE8"/>
    <w:rsid w:val="26AD2847"/>
    <w:rsid w:val="26FB0746"/>
    <w:rsid w:val="2732536A"/>
    <w:rsid w:val="27C875DD"/>
    <w:rsid w:val="27DC78B9"/>
    <w:rsid w:val="28BF1B7A"/>
    <w:rsid w:val="2AA34494"/>
    <w:rsid w:val="2B775E1E"/>
    <w:rsid w:val="2B8F439E"/>
    <w:rsid w:val="2BB34195"/>
    <w:rsid w:val="2CD23AE9"/>
    <w:rsid w:val="2D442686"/>
    <w:rsid w:val="2D927AD7"/>
    <w:rsid w:val="2D9B2232"/>
    <w:rsid w:val="2E15570B"/>
    <w:rsid w:val="2F0258AD"/>
    <w:rsid w:val="2F330315"/>
    <w:rsid w:val="2FAA6420"/>
    <w:rsid w:val="312B2F52"/>
    <w:rsid w:val="31E053A6"/>
    <w:rsid w:val="328413F0"/>
    <w:rsid w:val="34140699"/>
    <w:rsid w:val="343336A6"/>
    <w:rsid w:val="349F5317"/>
    <w:rsid w:val="35545E6A"/>
    <w:rsid w:val="35746F2E"/>
    <w:rsid w:val="35A739DC"/>
    <w:rsid w:val="36254176"/>
    <w:rsid w:val="362841CA"/>
    <w:rsid w:val="36E819A5"/>
    <w:rsid w:val="3778554E"/>
    <w:rsid w:val="37A40563"/>
    <w:rsid w:val="37DB29E9"/>
    <w:rsid w:val="37EF393D"/>
    <w:rsid w:val="398828F0"/>
    <w:rsid w:val="39A63765"/>
    <w:rsid w:val="39B128F4"/>
    <w:rsid w:val="3A3B277B"/>
    <w:rsid w:val="3AC93813"/>
    <w:rsid w:val="3B37550F"/>
    <w:rsid w:val="3B8C1B36"/>
    <w:rsid w:val="3BD1713D"/>
    <w:rsid w:val="3C567D4C"/>
    <w:rsid w:val="3CF94A42"/>
    <w:rsid w:val="3D2B40FD"/>
    <w:rsid w:val="3D3D68A6"/>
    <w:rsid w:val="3DB45254"/>
    <w:rsid w:val="3E005701"/>
    <w:rsid w:val="3E2E5389"/>
    <w:rsid w:val="3F631007"/>
    <w:rsid w:val="41114D46"/>
    <w:rsid w:val="43B45B5F"/>
    <w:rsid w:val="43F30D2E"/>
    <w:rsid w:val="442B44B4"/>
    <w:rsid w:val="44B806E4"/>
    <w:rsid w:val="454032BA"/>
    <w:rsid w:val="45840E06"/>
    <w:rsid w:val="46EC0541"/>
    <w:rsid w:val="46F83C3D"/>
    <w:rsid w:val="47112CB9"/>
    <w:rsid w:val="47267721"/>
    <w:rsid w:val="474F53F5"/>
    <w:rsid w:val="47C2043B"/>
    <w:rsid w:val="48122D46"/>
    <w:rsid w:val="488B05E3"/>
    <w:rsid w:val="48B8178E"/>
    <w:rsid w:val="4941253C"/>
    <w:rsid w:val="499F20CF"/>
    <w:rsid w:val="4B4A41F3"/>
    <w:rsid w:val="4BFD373B"/>
    <w:rsid w:val="4D7C7BA6"/>
    <w:rsid w:val="4D8C29DB"/>
    <w:rsid w:val="4DC522D6"/>
    <w:rsid w:val="503F63D3"/>
    <w:rsid w:val="506A17D9"/>
    <w:rsid w:val="51014B26"/>
    <w:rsid w:val="516E6BB9"/>
    <w:rsid w:val="517A6818"/>
    <w:rsid w:val="51D641A4"/>
    <w:rsid w:val="526B5AC9"/>
    <w:rsid w:val="52766C74"/>
    <w:rsid w:val="53910A3E"/>
    <w:rsid w:val="54330FBD"/>
    <w:rsid w:val="54813BB9"/>
    <w:rsid w:val="54C30764"/>
    <w:rsid w:val="55073F91"/>
    <w:rsid w:val="55482C72"/>
    <w:rsid w:val="5603461B"/>
    <w:rsid w:val="561E7CA1"/>
    <w:rsid w:val="56981C28"/>
    <w:rsid w:val="579F27B0"/>
    <w:rsid w:val="581D52C4"/>
    <w:rsid w:val="589E3D20"/>
    <w:rsid w:val="58C978F6"/>
    <w:rsid w:val="58D473AB"/>
    <w:rsid w:val="592513C3"/>
    <w:rsid w:val="595C5473"/>
    <w:rsid w:val="596A1AE6"/>
    <w:rsid w:val="5B221549"/>
    <w:rsid w:val="5B5815A3"/>
    <w:rsid w:val="5B767B3C"/>
    <w:rsid w:val="5C2F7CC7"/>
    <w:rsid w:val="5C98120F"/>
    <w:rsid w:val="5CB9045B"/>
    <w:rsid w:val="5D034933"/>
    <w:rsid w:val="5DEA1DA1"/>
    <w:rsid w:val="5EF402CF"/>
    <w:rsid w:val="60362C09"/>
    <w:rsid w:val="60950AF6"/>
    <w:rsid w:val="61DA1E1C"/>
    <w:rsid w:val="627C515E"/>
    <w:rsid w:val="629F11B6"/>
    <w:rsid w:val="62C509AE"/>
    <w:rsid w:val="631A14F4"/>
    <w:rsid w:val="634E6E1B"/>
    <w:rsid w:val="64855EE8"/>
    <w:rsid w:val="64DD6E14"/>
    <w:rsid w:val="65AB0288"/>
    <w:rsid w:val="65F86E5B"/>
    <w:rsid w:val="66477C5B"/>
    <w:rsid w:val="667A3E60"/>
    <w:rsid w:val="668E5859"/>
    <w:rsid w:val="670E0AED"/>
    <w:rsid w:val="671C178A"/>
    <w:rsid w:val="67DD7FD6"/>
    <w:rsid w:val="68A4090E"/>
    <w:rsid w:val="69CF1A04"/>
    <w:rsid w:val="69F7691D"/>
    <w:rsid w:val="6AD95279"/>
    <w:rsid w:val="6B984985"/>
    <w:rsid w:val="6BA3036D"/>
    <w:rsid w:val="6BBF54F8"/>
    <w:rsid w:val="6C00368E"/>
    <w:rsid w:val="6C171CDC"/>
    <w:rsid w:val="6CE53A57"/>
    <w:rsid w:val="6D4309AA"/>
    <w:rsid w:val="6DA96921"/>
    <w:rsid w:val="6DCA2141"/>
    <w:rsid w:val="6EA777D8"/>
    <w:rsid w:val="6ECF642A"/>
    <w:rsid w:val="70063146"/>
    <w:rsid w:val="70250B84"/>
    <w:rsid w:val="702C31ED"/>
    <w:rsid w:val="704D441D"/>
    <w:rsid w:val="70570F9C"/>
    <w:rsid w:val="711A422A"/>
    <w:rsid w:val="7153476A"/>
    <w:rsid w:val="740804F6"/>
    <w:rsid w:val="742472C6"/>
    <w:rsid w:val="74CB3070"/>
    <w:rsid w:val="75577670"/>
    <w:rsid w:val="75D21BFD"/>
    <w:rsid w:val="7681096A"/>
    <w:rsid w:val="7700559E"/>
    <w:rsid w:val="770B3185"/>
    <w:rsid w:val="772F24BD"/>
    <w:rsid w:val="78DB49C8"/>
    <w:rsid w:val="7A944EE5"/>
    <w:rsid w:val="7C242945"/>
    <w:rsid w:val="7CA54985"/>
    <w:rsid w:val="7D395D29"/>
    <w:rsid w:val="7DC77CC9"/>
    <w:rsid w:val="7F9A2843"/>
    <w:rsid w:val="7FC3109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rules v:ext="edit">
        <o:r id="V:Rule1" type="connector" idref="#_x0000_s2065"/>
        <o:r id="V:Rule2" type="connector" idref="#_x0000_s208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28"/>
    <w:qFormat/>
    <w:uiPriority w:val="0"/>
    <w:pPr>
      <w:keepNext/>
      <w:keepLines/>
      <w:spacing w:before="340" w:after="330" w:line="480" w:lineRule="auto"/>
      <w:ind w:firstLine="0" w:firstLineChars="0"/>
      <w:jc w:val="center"/>
      <w:outlineLvl w:val="0"/>
    </w:pPr>
    <w:rPr>
      <w:b/>
      <w:kern w:val="44"/>
      <w:sz w:val="32"/>
    </w:rPr>
  </w:style>
  <w:style w:type="paragraph" w:styleId="4">
    <w:name w:val="heading 2"/>
    <w:basedOn w:val="3"/>
    <w:next w:val="1"/>
    <w:unhideWhenUsed/>
    <w:qFormat/>
    <w:uiPriority w:val="0"/>
    <w:pPr>
      <w:spacing w:before="20" w:after="20" w:line="240" w:lineRule="auto"/>
      <w:jc w:val="left"/>
      <w:outlineLvl w:val="1"/>
    </w:pPr>
    <w:rPr>
      <w:rFonts w:ascii="宋体" w:hAnsi="宋体"/>
      <w:sz w:val="30"/>
      <w:szCs w:val="30"/>
    </w:rPr>
  </w:style>
  <w:style w:type="paragraph" w:styleId="5">
    <w:name w:val="heading 3"/>
    <w:basedOn w:val="1"/>
    <w:next w:val="1"/>
    <w:unhideWhenUsed/>
    <w:qFormat/>
    <w:uiPriority w:val="0"/>
    <w:pPr>
      <w:keepNext/>
      <w:keepLines/>
      <w:ind w:firstLine="440" w:firstLineChars="100"/>
      <w:outlineLvl w:val="2"/>
    </w:pPr>
    <w:rPr>
      <w:b/>
    </w:rPr>
  </w:style>
  <w:style w:type="paragraph" w:styleId="6">
    <w:name w:val="heading 4"/>
    <w:basedOn w:val="1"/>
    <w:next w:val="1"/>
    <w:unhideWhenUsed/>
    <w:qFormat/>
    <w:uiPriority w:val="0"/>
    <w:pPr>
      <w:keepNext/>
      <w:keepLines/>
      <w:spacing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line="372" w:lineRule="auto"/>
      <w:outlineLvl w:val="4"/>
    </w:pPr>
    <w:rPr>
      <w:b/>
      <w:sz w:val="28"/>
    </w:rPr>
  </w:style>
  <w:style w:type="character" w:default="1" w:styleId="22">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2"/>
    <w:basedOn w:val="1"/>
    <w:qFormat/>
    <w:uiPriority w:val="0"/>
    <w:pPr>
      <w:spacing w:after="120" w:line="480" w:lineRule="auto"/>
    </w:pPr>
    <w:rPr>
      <w:rFonts w:cs="Times New Roman"/>
    </w:rPr>
  </w:style>
  <w:style w:type="paragraph" w:styleId="8">
    <w:name w:val="Normal Indent"/>
    <w:basedOn w:val="1"/>
    <w:link w:val="39"/>
    <w:qFormat/>
    <w:uiPriority w:val="0"/>
    <w:pPr>
      <w:spacing w:line="240" w:lineRule="auto"/>
      <w:ind w:firstLine="420" w:firstLineChars="0"/>
    </w:pPr>
    <w:rPr>
      <w:rFonts w:cs="Times New Roman"/>
      <w:sz w:val="21"/>
    </w:rPr>
  </w:style>
  <w:style w:type="paragraph" w:styleId="9">
    <w:name w:val="Document Map"/>
    <w:basedOn w:val="1"/>
    <w:link w:val="55"/>
    <w:qFormat/>
    <w:uiPriority w:val="0"/>
    <w:rPr>
      <w:rFonts w:ascii="宋体"/>
      <w:sz w:val="18"/>
      <w:szCs w:val="18"/>
    </w:rPr>
  </w:style>
  <w:style w:type="paragraph" w:styleId="10">
    <w:name w:val="Body Text"/>
    <w:basedOn w:val="1"/>
    <w:qFormat/>
    <w:uiPriority w:val="1"/>
    <w:pPr>
      <w:ind w:left="118"/>
    </w:pPr>
    <w:rPr>
      <w:rFonts w:ascii="宋体" w:hAnsi="宋体"/>
    </w:rPr>
  </w:style>
  <w:style w:type="paragraph" w:styleId="11">
    <w:name w:val="Body Text Indent"/>
    <w:basedOn w:val="1"/>
    <w:qFormat/>
    <w:uiPriority w:val="0"/>
    <w:pPr>
      <w:spacing w:after="120"/>
      <w:ind w:left="420" w:leftChars="200"/>
    </w:pPr>
    <w:rPr>
      <w:rFonts w:cs="Times New Roman"/>
    </w:rPr>
  </w:style>
  <w:style w:type="paragraph" w:styleId="12">
    <w:name w:val="toc 3"/>
    <w:basedOn w:val="1"/>
    <w:next w:val="1"/>
    <w:qFormat/>
    <w:uiPriority w:val="39"/>
    <w:pPr>
      <w:ind w:left="840" w:leftChars="400"/>
    </w:pPr>
  </w:style>
  <w:style w:type="paragraph" w:styleId="13">
    <w:name w:val="Plain Text"/>
    <w:basedOn w:val="1"/>
    <w:qFormat/>
    <w:uiPriority w:val="0"/>
    <w:rPr>
      <w:rFonts w:ascii="宋体" w:hAnsi="Courier New"/>
    </w:rPr>
  </w:style>
  <w:style w:type="paragraph" w:styleId="14">
    <w:name w:val="Date"/>
    <w:basedOn w:val="1"/>
    <w:next w:val="1"/>
    <w:qFormat/>
    <w:uiPriority w:val="0"/>
    <w:rPr>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link w:val="56"/>
    <w:qFormat/>
    <w:uiPriority w:val="0"/>
    <w:pPr>
      <w:spacing w:line="240" w:lineRule="auto"/>
    </w:pPr>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9">
    <w:name w:val="toc 1"/>
    <w:basedOn w:val="1"/>
    <w:next w:val="1"/>
    <w:qFormat/>
    <w:uiPriority w:val="39"/>
  </w:style>
  <w:style w:type="paragraph" w:styleId="20">
    <w:name w:val="toc 2"/>
    <w:basedOn w:val="1"/>
    <w:next w:val="1"/>
    <w:qFormat/>
    <w:uiPriority w:val="39"/>
    <w:pPr>
      <w:ind w:left="420" w:leftChars="200"/>
    </w:pPr>
  </w:style>
  <w:style w:type="paragraph" w:styleId="21">
    <w:name w:val="Normal (Web)"/>
    <w:basedOn w:val="1"/>
    <w:qFormat/>
    <w:uiPriority w:val="0"/>
    <w:pPr>
      <w:widowControl/>
      <w:spacing w:before="100" w:beforeAutospacing="1" w:after="100" w:afterAutospacing="1"/>
      <w:jc w:val="left"/>
    </w:pPr>
    <w:rPr>
      <w:rFonts w:ascii="宋体" w:hAnsi="宋体" w:cs="宋体"/>
      <w:kern w:val="0"/>
    </w:rPr>
  </w:style>
  <w:style w:type="character" w:styleId="23">
    <w:name w:val="page number"/>
    <w:basedOn w:val="22"/>
    <w:qFormat/>
    <w:uiPriority w:val="0"/>
  </w:style>
  <w:style w:type="character" w:styleId="24">
    <w:name w:val="Hyperlink"/>
    <w:basedOn w:val="22"/>
    <w:unhideWhenUsed/>
    <w:qFormat/>
    <w:uiPriority w:val="99"/>
    <w:rPr>
      <w:color w:val="0563C1" w:themeColor="hyperlink"/>
      <w:u w:val="single"/>
    </w:rPr>
  </w:style>
  <w:style w:type="character" w:styleId="25">
    <w:name w:val="annotation reference"/>
    <w:qFormat/>
    <w:uiPriority w:val="0"/>
    <w:rPr>
      <w:sz w:val="21"/>
      <w:szCs w:val="21"/>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标题 1 Char"/>
    <w:link w:val="3"/>
    <w:qFormat/>
    <w:uiPriority w:val="0"/>
    <w:rPr>
      <w:rFonts w:cstheme="minorBidi"/>
      <w:b/>
      <w:kern w:val="44"/>
      <w:sz w:val="32"/>
      <w:szCs w:val="24"/>
    </w:rPr>
  </w:style>
  <w:style w:type="paragraph" w:customStyle="1" w:styleId="29">
    <w:name w:val="列出段落1"/>
    <w:basedOn w:val="1"/>
    <w:qFormat/>
    <w:uiPriority w:val="34"/>
    <w:pPr>
      <w:ind w:firstLine="420"/>
    </w:pPr>
  </w:style>
  <w:style w:type="paragraph" w:customStyle="1" w:styleId="30">
    <w:name w:val="样式 标题 2标题 2 Char + (西文) Times New Roman (中文) 宋体 小四"/>
    <w:basedOn w:val="4"/>
    <w:qFormat/>
    <w:uiPriority w:val="0"/>
    <w:pPr>
      <w:keepNext w:val="0"/>
      <w:spacing w:before="0" w:after="0" w:line="360" w:lineRule="auto"/>
      <w:jc w:val="center"/>
    </w:pPr>
    <w:rPr>
      <w:rFonts w:ascii="Times New Roman" w:hAnsi="Times New Roman"/>
      <w:sz w:val="28"/>
      <w:szCs w:val="28"/>
    </w:rPr>
  </w:style>
  <w:style w:type="paragraph" w:customStyle="1" w:styleId="31">
    <w:name w:val="陈光的正文"/>
    <w:basedOn w:val="1"/>
    <w:qFormat/>
    <w:uiPriority w:val="0"/>
    <w:pPr>
      <w:adjustRightInd w:val="0"/>
      <w:snapToGrid w:val="0"/>
      <w:spacing w:beforeLines="10" w:afterLines="10"/>
      <w:ind w:firstLine="560"/>
    </w:pPr>
  </w:style>
  <w:style w:type="paragraph" w:customStyle="1" w:styleId="32">
    <w:name w:val="WPSOffice手动目录 1"/>
    <w:qFormat/>
    <w:uiPriority w:val="0"/>
    <w:rPr>
      <w:rFonts w:asciiTheme="minorHAnsi" w:hAnsiTheme="minorHAnsi" w:eastAsiaTheme="minorEastAsia" w:cstheme="minorBidi"/>
      <w:lang w:val="en-US" w:eastAsia="zh-CN" w:bidi="ar-SA"/>
    </w:rPr>
  </w:style>
  <w:style w:type="paragraph" w:customStyle="1" w:styleId="33">
    <w:name w:val="WPSOffice手动目录 2"/>
    <w:qFormat/>
    <w:uiPriority w:val="0"/>
    <w:pPr>
      <w:ind w:left="200" w:leftChars="200"/>
    </w:pPr>
    <w:rPr>
      <w:rFonts w:asciiTheme="minorHAnsi" w:hAnsiTheme="minorHAnsi" w:eastAsiaTheme="minorEastAsia" w:cstheme="minorBidi"/>
      <w:lang w:val="en-US" w:eastAsia="zh-CN" w:bidi="ar-SA"/>
    </w:rPr>
  </w:style>
  <w:style w:type="paragraph" w:styleId="34">
    <w:name w:val="List Paragraph"/>
    <w:basedOn w:val="1"/>
    <w:qFormat/>
    <w:uiPriority w:val="99"/>
    <w:pPr>
      <w:ind w:firstLine="420"/>
    </w:pPr>
  </w:style>
  <w:style w:type="paragraph" w:customStyle="1" w:styleId="35">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5" w:themeColor="accent1" w:themeShade="BF"/>
      <w:kern w:val="0"/>
      <w:szCs w:val="32"/>
    </w:rPr>
  </w:style>
  <w:style w:type="paragraph" w:customStyle="1" w:styleId="36">
    <w:name w:val="4表格内内容"/>
    <w:basedOn w:val="1"/>
    <w:qFormat/>
    <w:uiPriority w:val="0"/>
    <w:pPr>
      <w:spacing w:line="240" w:lineRule="auto"/>
      <w:ind w:firstLine="0" w:firstLineChars="0"/>
      <w:jc w:val="center"/>
    </w:pPr>
    <w:rPr>
      <w:rFonts w:cs="Times New Roman"/>
      <w:sz w:val="21"/>
    </w:rPr>
  </w:style>
  <w:style w:type="paragraph" w:customStyle="1" w:styleId="37">
    <w:name w:val="4正文"/>
    <w:link w:val="38"/>
    <w:qFormat/>
    <w:uiPriority w:val="0"/>
    <w:pPr>
      <w:keepNext/>
      <w:ind w:firstLine="200"/>
    </w:pPr>
    <w:rPr>
      <w:rFonts w:ascii="Times New Roman" w:hAnsi="Times New Roman" w:eastAsia="宋体" w:cstheme="minorBidi"/>
      <w:color w:val="000000" w:themeColor="text1"/>
      <w:kern w:val="2"/>
      <w:sz w:val="28"/>
      <w:szCs w:val="24"/>
      <w:lang w:val="en-US" w:eastAsia="zh-CN" w:bidi="ar-SA"/>
    </w:rPr>
  </w:style>
  <w:style w:type="character" w:customStyle="1" w:styleId="38">
    <w:name w:val="4正文 Char"/>
    <w:basedOn w:val="22"/>
    <w:link w:val="37"/>
    <w:qFormat/>
    <w:uiPriority w:val="0"/>
    <w:rPr>
      <w:rFonts w:cstheme="minorBidi"/>
      <w:color w:val="000000" w:themeColor="text1"/>
      <w:kern w:val="2"/>
      <w:sz w:val="28"/>
      <w:szCs w:val="24"/>
    </w:rPr>
  </w:style>
  <w:style w:type="character" w:customStyle="1" w:styleId="39">
    <w:name w:val="正文缩进 Char"/>
    <w:link w:val="8"/>
    <w:qFormat/>
    <w:uiPriority w:val="0"/>
    <w:rPr>
      <w:kern w:val="2"/>
      <w:sz w:val="21"/>
      <w:szCs w:val="24"/>
    </w:rPr>
  </w:style>
  <w:style w:type="character" w:customStyle="1" w:styleId="40">
    <w:name w:val="表格 Char"/>
    <w:link w:val="41"/>
    <w:qFormat/>
    <w:locked/>
    <w:uiPriority w:val="0"/>
    <w:rPr>
      <w:kern w:val="2"/>
      <w:sz w:val="24"/>
      <w:szCs w:val="24"/>
    </w:rPr>
  </w:style>
  <w:style w:type="paragraph" w:customStyle="1" w:styleId="41">
    <w:name w:val="表格"/>
    <w:basedOn w:val="1"/>
    <w:link w:val="40"/>
    <w:qFormat/>
    <w:uiPriority w:val="0"/>
    <w:pPr>
      <w:spacing w:line="240" w:lineRule="auto"/>
      <w:ind w:firstLine="0" w:firstLineChars="0"/>
      <w:jc w:val="center"/>
    </w:pPr>
    <w:rPr>
      <w:rFonts w:cs="Times New Roman"/>
    </w:rPr>
  </w:style>
  <w:style w:type="paragraph" w:customStyle="1" w:styleId="42">
    <w:name w:val="表头格式"/>
    <w:basedOn w:val="1"/>
    <w:link w:val="43"/>
    <w:qFormat/>
    <w:uiPriority w:val="0"/>
    <w:pPr>
      <w:numPr>
        <w:ilvl w:val="0"/>
        <w:numId w:val="1"/>
      </w:numPr>
      <w:adjustRightInd w:val="0"/>
      <w:snapToGrid w:val="0"/>
      <w:spacing w:line="240" w:lineRule="auto"/>
      <w:ind w:left="0" w:firstLine="0" w:firstLineChars="0"/>
      <w:jc w:val="center"/>
    </w:pPr>
    <w:rPr>
      <w:rFonts w:cs="Times New Roman"/>
      <w:b/>
      <w:kern w:val="0"/>
      <w:sz w:val="21"/>
    </w:rPr>
  </w:style>
  <w:style w:type="character" w:customStyle="1" w:styleId="43">
    <w:name w:val="表头格式 Char"/>
    <w:basedOn w:val="22"/>
    <w:link w:val="42"/>
    <w:qFormat/>
    <w:uiPriority w:val="0"/>
    <w:rPr>
      <w:b/>
      <w:sz w:val="21"/>
      <w:szCs w:val="24"/>
    </w:rPr>
  </w:style>
  <w:style w:type="paragraph" w:customStyle="1" w:styleId="44">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5" w:themeColor="accent1" w:themeShade="BF"/>
      <w:kern w:val="0"/>
      <w:szCs w:val="32"/>
    </w:rPr>
  </w:style>
  <w:style w:type="character" w:customStyle="1" w:styleId="45">
    <w:name w:val="表内lcc Char"/>
    <w:link w:val="46"/>
    <w:qFormat/>
    <w:uiPriority w:val="0"/>
    <w:rPr>
      <w:iCs/>
      <w:color w:val="000000"/>
      <w:kern w:val="2"/>
      <w:sz w:val="21"/>
      <w:szCs w:val="21"/>
    </w:rPr>
  </w:style>
  <w:style w:type="paragraph" w:customStyle="1" w:styleId="46">
    <w:name w:val="表内lcc"/>
    <w:basedOn w:val="1"/>
    <w:link w:val="45"/>
    <w:qFormat/>
    <w:uiPriority w:val="0"/>
    <w:pPr>
      <w:adjustRightInd w:val="0"/>
      <w:spacing w:line="240" w:lineRule="auto"/>
      <w:ind w:firstLine="0" w:firstLineChars="0"/>
      <w:jc w:val="center"/>
    </w:pPr>
    <w:rPr>
      <w:rFonts w:cs="Times New Roman"/>
      <w:iCs/>
      <w:color w:val="000000"/>
      <w:sz w:val="21"/>
      <w:szCs w:val="21"/>
    </w:rPr>
  </w:style>
  <w:style w:type="paragraph" w:customStyle="1" w:styleId="47">
    <w:name w:val="样式 宋体"/>
    <w:basedOn w:val="1"/>
    <w:qFormat/>
    <w:uiPriority w:val="0"/>
    <w:pPr>
      <w:jc w:val="left"/>
    </w:pPr>
    <w:rPr>
      <w:rFonts w:ascii="宋体" w:hAnsi="宋体"/>
      <w:color w:val="000000"/>
      <w:kern w:val="0"/>
      <w:szCs w:val="20"/>
    </w:rPr>
  </w:style>
  <w:style w:type="paragraph" w:customStyle="1" w:styleId="48">
    <w:name w:val="表格样式"/>
    <w:basedOn w:val="1"/>
    <w:qFormat/>
    <w:uiPriority w:val="0"/>
    <w:pPr>
      <w:spacing w:line="240" w:lineRule="auto"/>
      <w:ind w:firstLine="0" w:firstLineChars="0"/>
      <w:jc w:val="center"/>
    </w:pPr>
    <w:rPr>
      <w:sz w:val="21"/>
      <w:szCs w:val="21"/>
    </w:rPr>
  </w:style>
  <w:style w:type="paragraph" w:customStyle="1" w:styleId="49">
    <w:name w:val="周晟-正文"/>
    <w:basedOn w:val="1"/>
    <w:qFormat/>
    <w:uiPriority w:val="0"/>
    <w:pPr>
      <w:widowControl/>
      <w:topLinePunct/>
      <w:ind w:firstLine="567" w:firstLineChars="0"/>
    </w:pPr>
    <w:rPr>
      <w:rFonts w:ascii="宋体" w:hAnsi="宋体"/>
    </w:rPr>
  </w:style>
  <w:style w:type="paragraph" w:customStyle="1" w:styleId="50">
    <w:name w:val="Table Paragraph"/>
    <w:basedOn w:val="1"/>
    <w:qFormat/>
    <w:uiPriority w:val="1"/>
  </w:style>
  <w:style w:type="paragraph" w:customStyle="1" w:styleId="51">
    <w:name w:val="1-正文"/>
    <w:basedOn w:val="1"/>
    <w:qFormat/>
    <w:uiPriority w:val="0"/>
    <w:rPr>
      <w:rFonts w:ascii="Arial"/>
      <w:kern w:val="0"/>
    </w:rPr>
  </w:style>
  <w:style w:type="paragraph" w:customStyle="1" w:styleId="52">
    <w:name w:val="B表格字体"/>
    <w:basedOn w:val="1"/>
    <w:qFormat/>
    <w:uiPriority w:val="0"/>
    <w:pPr>
      <w:widowControl/>
      <w:spacing w:line="240" w:lineRule="auto"/>
      <w:ind w:firstLine="0" w:firstLineChars="0"/>
      <w:jc w:val="center"/>
    </w:pPr>
    <w:rPr>
      <w:sz w:val="21"/>
      <w:szCs w:val="21"/>
    </w:rPr>
  </w:style>
  <w:style w:type="paragraph" w:customStyle="1" w:styleId="53">
    <w:name w:val="表格文字2"/>
    <w:basedOn w:val="1"/>
    <w:qFormat/>
    <w:uiPriority w:val="0"/>
    <w:pPr>
      <w:adjustRightInd w:val="0"/>
      <w:jc w:val="center"/>
      <w:textAlignment w:val="baseline"/>
    </w:pPr>
    <w:rPr>
      <w:rFonts w:ascii="宋体"/>
      <w:kern w:val="0"/>
      <w:szCs w:val="20"/>
    </w:rPr>
  </w:style>
  <w:style w:type="character" w:customStyle="1" w:styleId="54">
    <w:name w:val="font21"/>
    <w:basedOn w:val="22"/>
    <w:qFormat/>
    <w:uiPriority w:val="0"/>
    <w:rPr>
      <w:rFonts w:hint="default" w:ascii="Times New Roman" w:hAnsi="Times New Roman" w:cs="Times New Roman"/>
      <w:color w:val="000000"/>
      <w:sz w:val="24"/>
      <w:szCs w:val="24"/>
      <w:u w:val="none"/>
    </w:rPr>
  </w:style>
  <w:style w:type="character" w:customStyle="1" w:styleId="55">
    <w:name w:val="文档结构图 Char"/>
    <w:basedOn w:val="22"/>
    <w:link w:val="9"/>
    <w:qFormat/>
    <w:uiPriority w:val="0"/>
    <w:rPr>
      <w:rFonts w:ascii="宋体" w:cstheme="minorBidi"/>
      <w:kern w:val="2"/>
      <w:sz w:val="18"/>
      <w:szCs w:val="18"/>
    </w:rPr>
  </w:style>
  <w:style w:type="character" w:customStyle="1" w:styleId="56">
    <w:name w:val="批注框文本 Char"/>
    <w:basedOn w:val="22"/>
    <w:link w:val="16"/>
    <w:qFormat/>
    <w:uiPriority w:val="0"/>
    <w:rPr>
      <w:rFonts w:cstheme="minorBidi"/>
      <w:kern w:val="2"/>
      <w:sz w:val="18"/>
      <w:szCs w:val="18"/>
    </w:rPr>
  </w:style>
  <w:style w:type="paragraph" w:customStyle="1" w:styleId="57">
    <w:name w:val="报告表格"/>
    <w:basedOn w:val="1"/>
    <w:qFormat/>
    <w:uiPriority w:val="0"/>
    <w:pPr>
      <w:autoSpaceDE w:val="0"/>
      <w:autoSpaceDN w:val="0"/>
      <w:adjustRightInd w:val="0"/>
      <w:spacing w:before="40" w:after="40"/>
      <w:jc w:val="center"/>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microsoft.com/office/2011/relationships/people" Target="people.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pn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6" textRotate="1"/>
    <customShpInfo spid="_x0000_s3074"/>
    <customShpInfo spid="_x0000_s3073"/>
    <customShpInfo spid="_x0000_s1026"/>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1"/>
    <customShpInfo spid="_x0000_s2112"/>
    <customShpInfo spid="_x0000_s2144"/>
    <customShpInfo spid="_x0000_s2145"/>
    <customShpInfo spid="_x0000_s2146"/>
    <customShpInfo spid="_x0000_s2148"/>
    <customShpInfo spid="_x0000_s2149"/>
    <customShpInfo spid="_x0000_s2110"/>
    <customShpInfo spid="_x0000_s2109"/>
    <customShpInfo spid="_x0000_s2108"/>
    <customShpInfo spid="_x0000_s2107"/>
    <customShpInfo spid="_x0000_s2106"/>
    <customShpInfo spid="_x0000_s2150"/>
    <customShpInfo spid="_x0000_s2134"/>
    <customShpInfo spid="_x0000_s2102"/>
    <customShpInfo spid="_x0000_s2101"/>
    <customShpInfo spid="_x0000_s2100"/>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50"/>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51"/>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143"/>
    <customShpInfo spid="_x0000_s2141"/>
    <customShpInfo spid="_x0000_s2142"/>
    <customShpInfo spid="_x0000_s2140"/>
    <customShpInfo spid="_x0000_s2139"/>
    <customShpInfo spid="_x0000_s2138"/>
    <customShpInfo spid="_x0000_s2137"/>
    <customShpInfo spid="_x0000_s2136"/>
    <customShpInfo spid="_x0000_s213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4DA019-82D6-43E9-98AE-1162CEB9FB22}">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47</Pages>
  <Words>15149</Words>
  <Characters>7606</Characters>
  <Lines>63</Lines>
  <Paragraphs>45</Paragraphs>
  <TotalTime>35</TotalTime>
  <ScaleCrop>false</ScaleCrop>
  <LinksUpToDate>false</LinksUpToDate>
  <CharactersWithSpaces>22710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2018-05-29T03:55:00Z</dcterms:created>
  <dc:creator>小手</dc:creator>
  <cp:lastModifiedBy>KX</cp:lastModifiedBy>
  <cp:lastPrinted>2018-07-19T07:42:00Z</cp:lastPrinted>
  <dcterms:modified xsi:type="dcterms:W3CDTF">2018-10-17T02:58:59Z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